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108B" w:rsidRPr="00D10EAF" w:rsidRDefault="0000108B" w:rsidP="0000108B">
      <w:pPr>
        <w:tabs>
          <w:tab w:val="left" w:pos="1260"/>
          <w:tab w:val="left" w:pos="3240"/>
          <w:tab w:val="left" w:pos="6478"/>
        </w:tabs>
        <w:spacing w:after="60"/>
        <w:rPr>
          <w:rFonts w:asciiTheme="minorBidi" w:hAnsiTheme="minorBidi" w:cs="David"/>
          <w:szCs w:val="24"/>
          <w:rtl/>
          <w:rPrChange w:id="0" w:author="veredp" w:date="2016-08-30T11:57:00Z">
            <w:rPr>
              <w:rFonts w:asciiTheme="minorBidi" w:hAnsiTheme="minorBidi" w:cs="David"/>
              <w:sz w:val="26"/>
              <w:rtl/>
            </w:rPr>
          </w:rPrChange>
        </w:rPr>
      </w:pPr>
      <w:r w:rsidRPr="00D10EAF">
        <w:rPr>
          <w:rFonts w:asciiTheme="minorBidi" w:hAnsiTheme="minorBidi" w:cs="David"/>
          <w:noProof/>
          <w:szCs w:val="24"/>
          <w:rtl/>
          <w:lang w:eastAsia="en-US"/>
          <w:rPrChange w:id="1">
            <w:rPr>
              <w:rFonts w:asciiTheme="minorBidi" w:hAnsiTheme="minorBidi" w:cs="David"/>
              <w:noProof/>
              <w:sz w:val="26"/>
              <w:rtl/>
              <w:lang w:eastAsia="en-US"/>
            </w:rPr>
          </w:rPrChange>
        </w:rPr>
        <mc:AlternateContent>
          <mc:Choice Requires="wps">
            <w:drawing>
              <wp:anchor distT="0" distB="0" distL="114300" distR="114300" simplePos="0" relativeHeight="251659264" behindDoc="0" locked="0" layoutInCell="1" allowOverlap="1" wp14:anchorId="0187D686" wp14:editId="533D7EE3">
                <wp:simplePos x="0" y="0"/>
                <wp:positionH relativeFrom="column">
                  <wp:posOffset>-13335</wp:posOffset>
                </wp:positionH>
                <wp:positionV relativeFrom="paragraph">
                  <wp:posOffset>-180340</wp:posOffset>
                </wp:positionV>
                <wp:extent cx="6057900" cy="716915"/>
                <wp:effectExtent l="19050" t="19050" r="19050" b="260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716915"/>
                        </a:xfrm>
                        <a:prstGeom prst="rect">
                          <a:avLst/>
                        </a:prstGeom>
                        <a:solidFill>
                          <a:srgbClr val="FFFFFF"/>
                        </a:solidFill>
                        <a:ln w="38100" cmpd="dbl">
                          <a:solidFill>
                            <a:srgbClr val="000000"/>
                          </a:solidFill>
                          <a:miter lim="800000"/>
                          <a:headEnd/>
                          <a:tailEnd/>
                        </a:ln>
                      </wps:spPr>
                      <wps:txbx>
                        <w:txbxContent>
                          <w:p w:rsidR="0000108B" w:rsidRPr="003507BB" w:rsidRDefault="0000108B" w:rsidP="0000108B">
                            <w:pPr>
                              <w:jc w:val="center"/>
                              <w:rPr>
                                <w:rFonts w:asciiTheme="minorBidi" w:hAnsiTheme="minorBidi" w:cs="David"/>
                                <w:szCs w:val="24"/>
                              </w:rPr>
                            </w:pPr>
                            <w:r w:rsidRPr="003507BB">
                              <w:rPr>
                                <w:rFonts w:asciiTheme="minorBidi" w:hAnsiTheme="minorBidi" w:cs="David"/>
                                <w:szCs w:val="24"/>
                                <w:u w:val="single"/>
                                <w:rtl/>
                              </w:rPr>
                              <w:t>הבהרה</w:t>
                            </w:r>
                            <w:r w:rsidRPr="003507BB">
                              <w:rPr>
                                <w:rFonts w:asciiTheme="minorBidi" w:hAnsiTheme="minorBidi" w:cs="David"/>
                                <w:szCs w:val="24"/>
                                <w:rtl/>
                              </w:rPr>
                              <w:t xml:space="preserve"> : </w:t>
                            </w:r>
                            <w:r w:rsidRPr="003507BB">
                              <w:rPr>
                                <w:rFonts w:asciiTheme="minorBidi" w:hAnsiTheme="minorBidi" w:cs="David"/>
                                <w:szCs w:val="24"/>
                                <w:u w:val="single"/>
                                <w:rtl/>
                              </w:rPr>
                              <w:t xml:space="preserve">פרוטוקול ועדת המכרזים אינו מהווה התקשרות או התחייבות להתקשרות כלפי הספק. התקשרות עם ספק תיעשה </w:t>
                            </w:r>
                            <w:r w:rsidRPr="003507BB">
                              <w:rPr>
                                <w:rFonts w:asciiTheme="minorBidi" w:hAnsiTheme="minorBidi" w:cs="David"/>
                                <w:b/>
                                <w:bCs/>
                                <w:szCs w:val="24"/>
                                <w:u w:val="single"/>
                                <w:rtl/>
                              </w:rPr>
                              <w:t>אך ורק</w:t>
                            </w:r>
                            <w:r w:rsidRPr="003507BB">
                              <w:rPr>
                                <w:rFonts w:asciiTheme="minorBidi" w:hAnsiTheme="minorBidi" w:cs="David"/>
                                <w:szCs w:val="24"/>
                                <w:u w:val="single"/>
                                <w:rtl/>
                              </w:rPr>
                              <w:t xml:space="preserve"> על ידי הוצאת הזמנה ו/או הסכם חתומים על ידי מורשי החתימה המוסמכים לחייב את המשרד.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6" type="#_x0000_t202" style="position:absolute;left:0;text-align:left;margin-left:-1.05pt;margin-top:-14.2pt;width:477pt;height:5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" strokeweight="3pt">
                <v:stroke linestyle="thinThin"/>
                <v:textbox>
                  <w:txbxContent>
                    <w:p w:rsidR="0000108B" w:rsidRPr="003507BB" w:rsidRDefault="0000108B" w:rsidP="0000108B">
                      <w:pPr>
                        <w:jc w:val="center"/>
                        <w:rPr>
                          <w:rFonts w:asciiTheme="minorBidi" w:hAnsiTheme="minorBidi" w:cs="David"/>
                          <w:szCs w:val="24"/>
                        </w:rPr>
                      </w:pPr>
                      <w:r w:rsidRPr="003507BB">
                        <w:rPr>
                          <w:rFonts w:asciiTheme="minorBidi" w:hAnsiTheme="minorBidi" w:cs="David"/>
                          <w:szCs w:val="24"/>
                          <w:u w:val="single"/>
                          <w:rtl/>
                        </w:rPr>
                        <w:t>הבהרה</w:t>
                      </w:r>
                      <w:r w:rsidRPr="003507BB">
                        <w:rPr>
                          <w:rFonts w:asciiTheme="minorBidi" w:hAnsiTheme="minorBidi" w:cs="David"/>
                          <w:szCs w:val="24"/>
                          <w:rtl/>
                        </w:rPr>
                        <w:t xml:space="preserve"> : </w:t>
                      </w:r>
                      <w:r w:rsidRPr="003507BB">
                        <w:rPr>
                          <w:rFonts w:asciiTheme="minorBidi" w:hAnsiTheme="minorBidi" w:cs="David"/>
                          <w:szCs w:val="24"/>
                          <w:u w:val="single"/>
                          <w:rtl/>
                        </w:rPr>
                        <w:t xml:space="preserve">פרוטוקול ועדת המכרזים אינו מהווה התקשרות או התחייבות להתקשרות כלפי הספק. התקשרות עם ספק תיעשה </w:t>
                      </w:r>
                      <w:r w:rsidRPr="003507BB">
                        <w:rPr>
                          <w:rFonts w:asciiTheme="minorBidi" w:hAnsiTheme="minorBidi" w:cs="David"/>
                          <w:b/>
                          <w:bCs/>
                          <w:szCs w:val="24"/>
                          <w:u w:val="single"/>
                          <w:rtl/>
                        </w:rPr>
                        <w:t>אך ורק</w:t>
                      </w:r>
                      <w:r w:rsidRPr="003507BB">
                        <w:rPr>
                          <w:rFonts w:asciiTheme="minorBidi" w:hAnsiTheme="minorBidi" w:cs="David"/>
                          <w:szCs w:val="24"/>
                          <w:u w:val="single"/>
                          <w:rtl/>
                        </w:rPr>
                        <w:t xml:space="preserve"> על ידי הוצאת הזמנה ו/או הסכם חתומים על ידי </w:t>
                      </w:r>
                      <w:proofErr w:type="spellStart"/>
                      <w:r w:rsidRPr="003507BB">
                        <w:rPr>
                          <w:rFonts w:asciiTheme="minorBidi" w:hAnsiTheme="minorBidi" w:cs="David"/>
                          <w:szCs w:val="24"/>
                          <w:u w:val="single"/>
                          <w:rtl/>
                        </w:rPr>
                        <w:t>מורשי</w:t>
                      </w:r>
                      <w:proofErr w:type="spellEnd"/>
                      <w:r w:rsidRPr="003507BB">
                        <w:rPr>
                          <w:rFonts w:asciiTheme="minorBidi" w:hAnsiTheme="minorBidi" w:cs="David"/>
                          <w:szCs w:val="24"/>
                          <w:u w:val="single"/>
                          <w:rtl/>
                        </w:rPr>
                        <w:t xml:space="preserve"> החתימה המוסמכים לחייב את המשרד.</w:t>
                      </w:r>
                    </w:p>
                  </w:txbxContent>
                </v:textbox>
              </v:shape>
            </w:pict>
          </mc:Fallback>
        </mc:AlternateContent>
      </w:r>
    </w:p>
    <w:p w:rsidR="0000108B" w:rsidRPr="00D10EAF" w:rsidRDefault="0000108B" w:rsidP="0000108B">
      <w:pPr>
        <w:rPr>
          <w:rFonts w:asciiTheme="minorBidi" w:hAnsiTheme="minorBidi" w:cs="David"/>
          <w:szCs w:val="24"/>
          <w:rtl/>
          <w:rPrChange w:id="2" w:author="veredp" w:date="2016-08-30T11:57:00Z">
            <w:rPr>
              <w:rFonts w:asciiTheme="minorBidi" w:hAnsiTheme="minorBidi" w:cs="David"/>
              <w:sz w:val="26"/>
              <w:rtl/>
            </w:rPr>
          </w:rPrChange>
        </w:rPr>
      </w:pPr>
    </w:p>
    <w:p w:rsidR="0000108B" w:rsidRPr="00D10EAF" w:rsidRDefault="0000108B" w:rsidP="0000108B">
      <w:pPr>
        <w:jc w:val="both"/>
        <w:rPr>
          <w:rFonts w:asciiTheme="minorBidi" w:hAnsiTheme="minorBidi" w:cs="David"/>
          <w:szCs w:val="24"/>
          <w:rtl/>
          <w:rPrChange w:id="3" w:author="veredp" w:date="2016-08-30T11:57:00Z">
            <w:rPr>
              <w:rFonts w:asciiTheme="minorBidi" w:hAnsiTheme="minorBidi" w:cs="David"/>
              <w:sz w:val="26"/>
              <w:rtl/>
            </w:rPr>
          </w:rPrChange>
        </w:rPr>
      </w:pPr>
      <w:r w:rsidRPr="00D10EAF">
        <w:rPr>
          <w:rFonts w:asciiTheme="minorBidi" w:hAnsiTheme="minorBidi" w:cs="David"/>
          <w:szCs w:val="24"/>
          <w:rtl/>
          <w:rPrChange w:id="4" w:author="veredp" w:date="2016-08-30T11:57:00Z">
            <w:rPr>
              <w:rFonts w:asciiTheme="minorBidi" w:hAnsiTheme="minorBidi" w:cs="David"/>
              <w:sz w:val="26"/>
              <w:rtl/>
            </w:rPr>
          </w:rPrChange>
        </w:rPr>
        <w:t xml:space="preserve">     </w:t>
      </w:r>
    </w:p>
    <w:p w:rsidR="003852AC" w:rsidRDefault="003852AC">
      <w:pPr>
        <w:jc w:val="center"/>
        <w:rPr>
          <w:ins w:id="5" w:author="veredp" w:date="2016-08-30T12:03:00Z"/>
          <w:rFonts w:cs="David"/>
          <w:szCs w:val="24"/>
          <w:u w:val="single"/>
          <w:rtl/>
        </w:rPr>
        <w:pPrChange w:id="6" w:author="veredp" w:date="2016-08-30T11:57:00Z">
          <w:pPr>
            <w:jc w:val="center"/>
          </w:pPr>
        </w:pPrChange>
      </w:pPr>
    </w:p>
    <w:p w:rsidR="0000108B" w:rsidRPr="00D10EAF" w:rsidRDefault="0000108B">
      <w:pPr>
        <w:jc w:val="center"/>
        <w:rPr>
          <w:rFonts w:cs="David"/>
          <w:szCs w:val="24"/>
          <w:u w:val="single"/>
          <w:rPrChange w:id="7" w:author="veredp" w:date="2016-08-30T11:57:00Z">
            <w:rPr>
              <w:rFonts w:cs="David"/>
              <w:sz w:val="26"/>
              <w:u w:val="single"/>
            </w:rPr>
          </w:rPrChange>
        </w:rPr>
        <w:pPrChange w:id="8" w:author="veredp" w:date="2016-08-30T11:57:00Z">
          <w:pPr>
            <w:jc w:val="center"/>
          </w:pPr>
        </w:pPrChange>
      </w:pPr>
      <w:r w:rsidRPr="00D10EAF">
        <w:rPr>
          <w:rFonts w:cs="David" w:hint="eastAsia"/>
          <w:szCs w:val="24"/>
          <w:u w:val="single"/>
          <w:rtl/>
          <w:rPrChange w:id="9" w:author="veredp" w:date="2016-08-30T11:57:00Z">
            <w:rPr>
              <w:rFonts w:cs="David" w:hint="eastAsia"/>
              <w:sz w:val="26"/>
              <w:u w:val="single"/>
              <w:rtl/>
            </w:rPr>
          </w:rPrChange>
        </w:rPr>
        <w:t>ועדת</w:t>
      </w:r>
      <w:r w:rsidRPr="00D10EAF">
        <w:rPr>
          <w:rFonts w:cs="David"/>
          <w:szCs w:val="24"/>
          <w:u w:val="single"/>
          <w:rtl/>
          <w:rPrChange w:id="10" w:author="veredp" w:date="2016-08-30T11:57:00Z">
            <w:rPr>
              <w:rFonts w:cs="David"/>
              <w:sz w:val="26"/>
              <w:u w:val="single"/>
              <w:rtl/>
            </w:rPr>
          </w:rPrChange>
        </w:rPr>
        <w:t xml:space="preserve"> מכרזים מיום </w:t>
      </w:r>
      <w:del w:id="11" w:author="veredp" w:date="2016-08-30T11:57:00Z">
        <w:r w:rsidR="001541D2" w:rsidRPr="00D10EAF" w:rsidDel="00D10EAF">
          <w:rPr>
            <w:rFonts w:cs="David"/>
            <w:szCs w:val="24"/>
            <w:u w:val="single"/>
            <w:rtl/>
            <w:rPrChange w:id="12" w:author="veredp" w:date="2016-08-30T11:57:00Z">
              <w:rPr>
                <w:rFonts w:cs="David"/>
                <w:sz w:val="26"/>
                <w:u w:val="single"/>
                <w:rtl/>
              </w:rPr>
            </w:rPrChange>
          </w:rPr>
          <w:delText>14</w:delText>
        </w:r>
      </w:del>
      <w:ins w:id="13" w:author="veredp" w:date="2016-08-30T11:57:00Z">
        <w:r w:rsidR="00D10EAF">
          <w:rPr>
            <w:rFonts w:cs="David" w:hint="cs"/>
            <w:szCs w:val="24"/>
            <w:u w:val="single"/>
            <w:rtl/>
          </w:rPr>
          <w:t>13</w:t>
        </w:r>
      </w:ins>
      <w:r w:rsidR="001541D2" w:rsidRPr="00D10EAF">
        <w:rPr>
          <w:rFonts w:cs="David"/>
          <w:szCs w:val="24"/>
          <w:u w:val="single"/>
          <w:rtl/>
          <w:rPrChange w:id="14" w:author="veredp" w:date="2016-08-30T11:57:00Z">
            <w:rPr>
              <w:rFonts w:cs="David"/>
              <w:sz w:val="26"/>
              <w:u w:val="single"/>
              <w:rtl/>
            </w:rPr>
          </w:rPrChange>
        </w:rPr>
        <w:t>.</w:t>
      </w:r>
      <w:del w:id="15" w:author="veredp" w:date="2016-08-30T11:57:00Z">
        <w:r w:rsidR="001541D2" w:rsidRPr="00D10EAF" w:rsidDel="00D10EAF">
          <w:rPr>
            <w:rFonts w:cs="David"/>
            <w:szCs w:val="24"/>
            <w:u w:val="single"/>
            <w:rtl/>
            <w:rPrChange w:id="16" w:author="veredp" w:date="2016-08-30T11:57:00Z">
              <w:rPr>
                <w:rFonts w:cs="David"/>
                <w:sz w:val="26"/>
                <w:u w:val="single"/>
                <w:rtl/>
              </w:rPr>
            </w:rPrChange>
          </w:rPr>
          <w:delText>6</w:delText>
        </w:r>
      </w:del>
      <w:ins w:id="17" w:author="veredp" w:date="2016-08-30T11:57:00Z">
        <w:r w:rsidR="00D10EAF">
          <w:rPr>
            <w:rFonts w:cs="David" w:hint="cs"/>
            <w:szCs w:val="24"/>
            <w:u w:val="single"/>
            <w:rtl/>
          </w:rPr>
          <w:t>9</w:t>
        </w:r>
      </w:ins>
      <w:r w:rsidR="001541D2" w:rsidRPr="00D10EAF">
        <w:rPr>
          <w:rFonts w:cs="David"/>
          <w:szCs w:val="24"/>
          <w:u w:val="single"/>
          <w:rtl/>
          <w:rPrChange w:id="18" w:author="veredp" w:date="2016-08-30T11:57:00Z">
            <w:rPr>
              <w:rFonts w:cs="David"/>
              <w:sz w:val="26"/>
              <w:u w:val="single"/>
              <w:rtl/>
            </w:rPr>
          </w:rPrChange>
        </w:rPr>
        <w:t>.2016</w:t>
      </w:r>
    </w:p>
    <w:p w:rsidR="0000108B" w:rsidRPr="00D10EAF" w:rsidRDefault="0000108B">
      <w:pPr>
        <w:jc w:val="center"/>
        <w:rPr>
          <w:rFonts w:cs="David"/>
          <w:szCs w:val="24"/>
          <w:rtl/>
          <w:rPrChange w:id="19" w:author="veredp" w:date="2016-08-30T11:57:00Z">
            <w:rPr>
              <w:rFonts w:cs="David"/>
              <w:sz w:val="26"/>
              <w:rtl/>
            </w:rPr>
          </w:rPrChange>
        </w:rPr>
        <w:pPrChange w:id="20" w:author="veredp" w:date="2016-09-11T11:48:00Z">
          <w:pPr>
            <w:jc w:val="center"/>
          </w:pPr>
        </w:pPrChange>
      </w:pPr>
      <w:r w:rsidRPr="00D10EAF">
        <w:rPr>
          <w:rFonts w:cs="David" w:hint="eastAsia"/>
          <w:szCs w:val="24"/>
          <w:rtl/>
          <w:rPrChange w:id="21" w:author="veredp" w:date="2016-08-30T11:57:00Z">
            <w:rPr>
              <w:rFonts w:cs="David" w:hint="eastAsia"/>
              <w:sz w:val="26"/>
              <w:rtl/>
            </w:rPr>
          </w:rPrChange>
        </w:rPr>
        <w:t>פרוטוקול</w:t>
      </w:r>
      <w:r w:rsidRPr="00D10EAF">
        <w:rPr>
          <w:rFonts w:cs="David"/>
          <w:szCs w:val="24"/>
          <w:rtl/>
          <w:rPrChange w:id="22" w:author="veredp" w:date="2016-08-30T11:57:00Z">
            <w:rPr>
              <w:rFonts w:cs="David"/>
              <w:sz w:val="26"/>
              <w:rtl/>
            </w:rPr>
          </w:rPrChange>
        </w:rPr>
        <w:t xml:space="preserve"> מס'</w:t>
      </w:r>
      <w:ins w:id="23" w:author="veredp" w:date="2016-09-13T10:15:00Z">
        <w:r w:rsidR="00F62BA4">
          <w:rPr>
            <w:rFonts w:cs="David" w:hint="cs"/>
            <w:szCs w:val="24"/>
            <w:rtl/>
          </w:rPr>
          <w:t xml:space="preserve"> 126</w:t>
        </w:r>
      </w:ins>
      <w:r w:rsidRPr="00D10EAF">
        <w:rPr>
          <w:rFonts w:cs="David"/>
          <w:szCs w:val="24"/>
          <w:rtl/>
          <w:rPrChange w:id="24" w:author="veredp" w:date="2016-08-30T11:57:00Z">
            <w:rPr>
              <w:rFonts w:cs="David"/>
              <w:sz w:val="26"/>
              <w:rtl/>
            </w:rPr>
          </w:rPrChange>
        </w:rPr>
        <w:t xml:space="preserve"> </w:t>
      </w:r>
      <w:del w:id="25" w:author="veredp" w:date="2016-09-11T11:48:00Z">
        <w:r w:rsidR="00D60642" w:rsidRPr="00D10EAF" w:rsidDel="003470E3">
          <w:rPr>
            <w:rFonts w:cs="David"/>
            <w:szCs w:val="24"/>
            <w:rtl/>
            <w:rPrChange w:id="26" w:author="veredp" w:date="2016-08-30T11:57:00Z">
              <w:rPr>
                <w:rFonts w:cs="David"/>
                <w:sz w:val="26"/>
                <w:rtl/>
              </w:rPr>
            </w:rPrChange>
          </w:rPr>
          <w:delText>87</w:delText>
        </w:r>
      </w:del>
    </w:p>
    <w:p w:rsidR="0000108B" w:rsidRPr="00D10EAF" w:rsidRDefault="0000108B" w:rsidP="0000108B">
      <w:pPr>
        <w:ind w:firstLine="720"/>
        <w:jc w:val="both"/>
        <w:rPr>
          <w:rFonts w:cs="David"/>
          <w:szCs w:val="24"/>
          <w:rtl/>
          <w:rPrChange w:id="27" w:author="veredp" w:date="2016-08-30T11:57:00Z">
            <w:rPr>
              <w:rFonts w:cs="David"/>
              <w:sz w:val="26"/>
              <w:rtl/>
            </w:rPr>
          </w:rPrChange>
        </w:rPr>
      </w:pPr>
    </w:p>
    <w:p w:rsidR="0000108B" w:rsidRPr="00D10EAF" w:rsidRDefault="0000108B" w:rsidP="0000108B">
      <w:pPr>
        <w:spacing w:line="240" w:lineRule="atLeast"/>
        <w:rPr>
          <w:rFonts w:cs="David"/>
          <w:szCs w:val="24"/>
          <w:rtl/>
          <w:rPrChange w:id="28" w:author="veredp" w:date="2016-08-30T11:57:00Z">
            <w:rPr>
              <w:rFonts w:cs="David"/>
              <w:sz w:val="26"/>
              <w:rtl/>
            </w:rPr>
          </w:rPrChange>
        </w:rPr>
      </w:pPr>
    </w:p>
    <w:p w:rsidR="005E3611" w:rsidRPr="00D10EAF" w:rsidRDefault="005E3611" w:rsidP="009D038C">
      <w:pPr>
        <w:spacing w:line="360" w:lineRule="auto"/>
        <w:jc w:val="both"/>
        <w:rPr>
          <w:rFonts w:cs="David"/>
          <w:szCs w:val="24"/>
          <w:rtl/>
          <w:rPrChange w:id="29" w:author="veredp" w:date="2016-08-30T11:57:00Z">
            <w:rPr>
              <w:rFonts w:cs="David"/>
              <w:sz w:val="26"/>
              <w:rtl/>
            </w:rPr>
          </w:rPrChange>
        </w:rPr>
      </w:pPr>
      <w:r w:rsidRPr="00D10EAF">
        <w:rPr>
          <w:rFonts w:cs="David" w:hint="eastAsia"/>
          <w:szCs w:val="24"/>
          <w:rtl/>
          <w:rPrChange w:id="30" w:author="veredp" w:date="2016-08-30T11:57:00Z">
            <w:rPr>
              <w:rFonts w:cs="David" w:hint="eastAsia"/>
              <w:sz w:val="26"/>
              <w:rtl/>
            </w:rPr>
          </w:rPrChange>
        </w:rPr>
        <w:t>משתתפים</w:t>
      </w:r>
      <w:r w:rsidRPr="00D10EAF">
        <w:rPr>
          <w:rFonts w:cs="David"/>
          <w:szCs w:val="24"/>
          <w:rtl/>
          <w:rPrChange w:id="31" w:author="veredp" w:date="2016-08-30T11:57:00Z">
            <w:rPr>
              <w:rFonts w:cs="David"/>
              <w:sz w:val="26"/>
              <w:rtl/>
            </w:rPr>
          </w:rPrChange>
        </w:rPr>
        <w:t xml:space="preserve">: </w:t>
      </w:r>
      <w:r w:rsidRPr="00D10EAF">
        <w:rPr>
          <w:rFonts w:cs="David"/>
          <w:szCs w:val="24"/>
          <w:rtl/>
          <w:rPrChange w:id="32" w:author="veredp" w:date="2016-08-30T11:57:00Z">
            <w:rPr>
              <w:rFonts w:cs="David"/>
              <w:sz w:val="26"/>
              <w:rtl/>
            </w:rPr>
          </w:rPrChange>
        </w:rPr>
        <w:tab/>
      </w:r>
      <w:r w:rsidRPr="00D10EAF">
        <w:rPr>
          <w:rFonts w:cs="David" w:hint="eastAsia"/>
          <w:szCs w:val="24"/>
          <w:rtl/>
          <w:rPrChange w:id="33" w:author="veredp" w:date="2016-08-30T11:57:00Z">
            <w:rPr>
              <w:rFonts w:cs="David" w:hint="eastAsia"/>
              <w:sz w:val="26"/>
              <w:rtl/>
            </w:rPr>
          </w:rPrChange>
        </w:rPr>
        <w:t>מר</w:t>
      </w:r>
      <w:r w:rsidRPr="00D10EAF">
        <w:rPr>
          <w:rFonts w:cs="David"/>
          <w:szCs w:val="24"/>
          <w:rtl/>
          <w:rPrChange w:id="34" w:author="veredp" w:date="2016-08-30T11:57:00Z">
            <w:rPr>
              <w:rFonts w:cs="David"/>
              <w:sz w:val="26"/>
              <w:rtl/>
            </w:rPr>
          </w:rPrChange>
        </w:rPr>
        <w:t xml:space="preserve"> </w:t>
      </w:r>
      <w:r w:rsidR="009D038C" w:rsidRPr="00D10EAF">
        <w:rPr>
          <w:rFonts w:cs="David" w:hint="eastAsia"/>
          <w:szCs w:val="24"/>
          <w:rtl/>
          <w:rPrChange w:id="35" w:author="veredp" w:date="2016-08-30T11:57:00Z">
            <w:rPr>
              <w:rFonts w:cs="David" w:hint="eastAsia"/>
              <w:sz w:val="26"/>
              <w:rtl/>
            </w:rPr>
          </w:rPrChange>
        </w:rPr>
        <w:t>רן</w:t>
      </w:r>
      <w:r w:rsidR="009D038C" w:rsidRPr="00D10EAF">
        <w:rPr>
          <w:rFonts w:cs="David"/>
          <w:szCs w:val="24"/>
          <w:rtl/>
          <w:rPrChange w:id="36" w:author="veredp" w:date="2016-08-30T11:57:00Z">
            <w:rPr>
              <w:rFonts w:cs="David"/>
              <w:sz w:val="26"/>
              <w:rtl/>
            </w:rPr>
          </w:rPrChange>
        </w:rPr>
        <w:t xml:space="preserve"> </w:t>
      </w:r>
      <w:r w:rsidR="009D038C" w:rsidRPr="00D10EAF">
        <w:rPr>
          <w:rFonts w:cs="David" w:hint="eastAsia"/>
          <w:szCs w:val="24"/>
          <w:rtl/>
          <w:rPrChange w:id="37" w:author="veredp" w:date="2016-08-30T11:57:00Z">
            <w:rPr>
              <w:rFonts w:cs="David" w:hint="eastAsia"/>
              <w:sz w:val="26"/>
              <w:rtl/>
            </w:rPr>
          </w:rPrChange>
        </w:rPr>
        <w:t>ישי</w:t>
      </w:r>
      <w:r w:rsidRPr="00D10EAF">
        <w:rPr>
          <w:rFonts w:cs="David"/>
          <w:szCs w:val="24"/>
          <w:rtl/>
          <w:rPrChange w:id="38" w:author="veredp" w:date="2016-08-30T11:57:00Z">
            <w:rPr>
              <w:rFonts w:cs="David"/>
              <w:sz w:val="26"/>
              <w:rtl/>
            </w:rPr>
          </w:rPrChange>
        </w:rPr>
        <w:t xml:space="preserve">, סמנכ"ל בכיר </w:t>
      </w:r>
      <w:r w:rsidR="001541D2" w:rsidRPr="00D10EAF">
        <w:rPr>
          <w:rFonts w:cs="David" w:hint="eastAsia"/>
          <w:szCs w:val="24"/>
          <w:rtl/>
          <w:rPrChange w:id="39" w:author="veredp" w:date="2016-08-30T11:57:00Z">
            <w:rPr>
              <w:rFonts w:cs="David" w:hint="eastAsia"/>
              <w:sz w:val="26"/>
              <w:rtl/>
            </w:rPr>
          </w:rPrChange>
        </w:rPr>
        <w:t>למ</w:t>
      </w:r>
      <w:r w:rsidR="009D038C" w:rsidRPr="00D10EAF">
        <w:rPr>
          <w:rFonts w:cs="David" w:hint="eastAsia"/>
          <w:szCs w:val="24"/>
          <w:rtl/>
          <w:rPrChange w:id="40" w:author="veredp" w:date="2016-08-30T11:57:00Z">
            <w:rPr>
              <w:rFonts w:cs="David" w:hint="eastAsia"/>
              <w:sz w:val="26"/>
              <w:rtl/>
            </w:rPr>
          </w:rPrChange>
        </w:rPr>
        <w:t>נהל</w:t>
      </w:r>
      <w:r w:rsidR="009D038C" w:rsidRPr="00D10EAF">
        <w:rPr>
          <w:rFonts w:cs="David"/>
          <w:szCs w:val="24"/>
          <w:rtl/>
          <w:rPrChange w:id="41" w:author="veredp" w:date="2016-08-30T11:57:00Z">
            <w:rPr>
              <w:rFonts w:cs="David"/>
              <w:sz w:val="26"/>
              <w:rtl/>
            </w:rPr>
          </w:rPrChange>
        </w:rPr>
        <w:t xml:space="preserve"> </w:t>
      </w:r>
      <w:r w:rsidR="009D038C" w:rsidRPr="00D10EAF">
        <w:rPr>
          <w:rFonts w:cs="David" w:hint="eastAsia"/>
          <w:szCs w:val="24"/>
          <w:rtl/>
          <w:rPrChange w:id="42" w:author="veredp" w:date="2016-08-30T11:57:00Z">
            <w:rPr>
              <w:rFonts w:cs="David" w:hint="eastAsia"/>
              <w:sz w:val="26"/>
              <w:rtl/>
            </w:rPr>
          </w:rPrChange>
        </w:rPr>
        <w:t>ומשאבי</w:t>
      </w:r>
      <w:r w:rsidR="009D038C" w:rsidRPr="00D10EAF">
        <w:rPr>
          <w:rFonts w:cs="David"/>
          <w:szCs w:val="24"/>
          <w:rtl/>
          <w:rPrChange w:id="43" w:author="veredp" w:date="2016-08-30T11:57:00Z">
            <w:rPr>
              <w:rFonts w:cs="David"/>
              <w:sz w:val="26"/>
              <w:rtl/>
            </w:rPr>
          </w:rPrChange>
        </w:rPr>
        <w:t xml:space="preserve"> </w:t>
      </w:r>
      <w:r w:rsidR="009D038C" w:rsidRPr="00D10EAF">
        <w:rPr>
          <w:rFonts w:cs="David" w:hint="eastAsia"/>
          <w:szCs w:val="24"/>
          <w:rtl/>
          <w:rPrChange w:id="44" w:author="veredp" w:date="2016-08-30T11:57:00Z">
            <w:rPr>
              <w:rFonts w:cs="David" w:hint="eastAsia"/>
              <w:sz w:val="26"/>
              <w:rtl/>
            </w:rPr>
          </w:rPrChange>
        </w:rPr>
        <w:t>אנוש</w:t>
      </w:r>
      <w:r w:rsidRPr="00D10EAF">
        <w:rPr>
          <w:rFonts w:cs="David"/>
          <w:szCs w:val="24"/>
          <w:rtl/>
          <w:rPrChange w:id="45" w:author="veredp" w:date="2016-08-30T11:57:00Z">
            <w:rPr>
              <w:rFonts w:cs="David"/>
              <w:sz w:val="26"/>
              <w:rtl/>
            </w:rPr>
          </w:rPrChange>
        </w:rPr>
        <w:t xml:space="preserve">, </w:t>
      </w:r>
      <w:r w:rsidRPr="00D10EAF">
        <w:rPr>
          <w:rFonts w:cs="David" w:hint="eastAsia"/>
          <w:szCs w:val="24"/>
          <w:rtl/>
          <w:rPrChange w:id="46" w:author="veredp" w:date="2016-08-30T11:57:00Z">
            <w:rPr>
              <w:rFonts w:cs="David" w:hint="eastAsia"/>
              <w:sz w:val="26"/>
              <w:rtl/>
            </w:rPr>
          </w:rPrChange>
        </w:rPr>
        <w:t>יו</w:t>
      </w:r>
      <w:r w:rsidRPr="00D10EAF">
        <w:rPr>
          <w:rFonts w:cs="David"/>
          <w:szCs w:val="24"/>
          <w:rtl/>
          <w:rPrChange w:id="47" w:author="veredp" w:date="2016-08-30T11:57:00Z">
            <w:rPr>
              <w:rFonts w:cs="David"/>
              <w:sz w:val="26"/>
              <w:rtl/>
            </w:rPr>
          </w:rPrChange>
        </w:rPr>
        <w:t xml:space="preserve">"ר </w:t>
      </w:r>
      <w:r w:rsidRPr="00D10EAF">
        <w:rPr>
          <w:rFonts w:cs="David" w:hint="eastAsia"/>
          <w:szCs w:val="24"/>
          <w:rtl/>
          <w:rPrChange w:id="48" w:author="veredp" w:date="2016-08-30T11:57:00Z">
            <w:rPr>
              <w:rFonts w:cs="David" w:hint="eastAsia"/>
              <w:sz w:val="26"/>
              <w:rtl/>
            </w:rPr>
          </w:rPrChange>
        </w:rPr>
        <w:t>הוועדה</w:t>
      </w:r>
    </w:p>
    <w:p w:rsidR="00A7745D" w:rsidRPr="00D10EAF" w:rsidRDefault="00A7745D" w:rsidP="001B5067">
      <w:pPr>
        <w:spacing w:line="360" w:lineRule="auto"/>
        <w:jc w:val="both"/>
        <w:rPr>
          <w:rFonts w:cs="David"/>
          <w:szCs w:val="24"/>
          <w:rtl/>
          <w:rPrChange w:id="49" w:author="veredp" w:date="2016-08-30T11:57:00Z">
            <w:rPr>
              <w:rFonts w:cs="David"/>
              <w:sz w:val="26"/>
              <w:rtl/>
            </w:rPr>
          </w:rPrChange>
        </w:rPr>
        <w:pPrChange w:id="50" w:author="veredp" w:date="2016-09-13T10:16:00Z">
          <w:pPr>
            <w:spacing w:line="360" w:lineRule="auto"/>
            <w:jc w:val="both"/>
          </w:pPr>
        </w:pPrChange>
      </w:pPr>
      <w:r w:rsidRPr="00D10EAF">
        <w:rPr>
          <w:rFonts w:cs="David"/>
          <w:szCs w:val="24"/>
          <w:rtl/>
          <w:rPrChange w:id="51" w:author="veredp" w:date="2016-08-30T11:57:00Z">
            <w:rPr>
              <w:rFonts w:cs="David"/>
              <w:sz w:val="26"/>
              <w:rtl/>
            </w:rPr>
          </w:rPrChange>
        </w:rPr>
        <w:tab/>
      </w:r>
      <w:r w:rsidRPr="00D10EAF">
        <w:rPr>
          <w:rFonts w:cs="David"/>
          <w:szCs w:val="24"/>
          <w:rtl/>
          <w:rPrChange w:id="52" w:author="veredp" w:date="2016-08-30T11:57:00Z">
            <w:rPr>
              <w:rFonts w:cs="David"/>
              <w:sz w:val="26"/>
              <w:rtl/>
            </w:rPr>
          </w:rPrChange>
        </w:rPr>
        <w:tab/>
      </w:r>
      <w:r w:rsidR="00D60642" w:rsidRPr="00D10EAF">
        <w:rPr>
          <w:rFonts w:cs="David" w:hint="eastAsia"/>
          <w:szCs w:val="24"/>
          <w:rtl/>
          <w:rPrChange w:id="53" w:author="veredp" w:date="2016-08-30T11:57:00Z">
            <w:rPr>
              <w:rFonts w:cs="David" w:hint="eastAsia"/>
              <w:sz w:val="26"/>
              <w:rtl/>
            </w:rPr>
          </w:rPrChange>
        </w:rPr>
        <w:t>מר</w:t>
      </w:r>
      <w:r w:rsidR="00D60642" w:rsidRPr="00D10EAF">
        <w:rPr>
          <w:rFonts w:cs="David"/>
          <w:szCs w:val="24"/>
          <w:rtl/>
          <w:rPrChange w:id="54" w:author="veredp" w:date="2016-08-30T11:57:00Z">
            <w:rPr>
              <w:rFonts w:cs="David"/>
              <w:sz w:val="26"/>
              <w:rtl/>
            </w:rPr>
          </w:rPrChange>
        </w:rPr>
        <w:t xml:space="preserve"> </w:t>
      </w:r>
      <w:del w:id="55" w:author="veredp" w:date="2016-08-30T12:19:00Z">
        <w:r w:rsidR="00D60642" w:rsidRPr="00D10EAF" w:rsidDel="00E54662">
          <w:rPr>
            <w:rFonts w:cs="David" w:hint="eastAsia"/>
            <w:szCs w:val="24"/>
            <w:rtl/>
            <w:rPrChange w:id="56" w:author="veredp" w:date="2016-08-30T11:57:00Z">
              <w:rPr>
                <w:rFonts w:cs="David" w:hint="eastAsia"/>
                <w:sz w:val="26"/>
                <w:rtl/>
              </w:rPr>
            </w:rPrChange>
          </w:rPr>
          <w:delText>דוד</w:delText>
        </w:r>
        <w:r w:rsidR="00D60642" w:rsidRPr="00D10EAF" w:rsidDel="00E54662">
          <w:rPr>
            <w:rFonts w:cs="David"/>
            <w:szCs w:val="24"/>
            <w:rtl/>
            <w:rPrChange w:id="57" w:author="veredp" w:date="2016-08-30T11:57:00Z">
              <w:rPr>
                <w:rFonts w:cs="David"/>
                <w:sz w:val="26"/>
                <w:rtl/>
              </w:rPr>
            </w:rPrChange>
          </w:rPr>
          <w:delText xml:space="preserve"> </w:delText>
        </w:r>
        <w:r w:rsidR="00D60642" w:rsidRPr="00D10EAF" w:rsidDel="00E54662">
          <w:rPr>
            <w:rFonts w:cs="David" w:hint="eastAsia"/>
            <w:szCs w:val="24"/>
            <w:rtl/>
            <w:rPrChange w:id="58" w:author="veredp" w:date="2016-08-30T11:57:00Z">
              <w:rPr>
                <w:rFonts w:cs="David" w:hint="eastAsia"/>
                <w:sz w:val="26"/>
                <w:rtl/>
              </w:rPr>
            </w:rPrChange>
          </w:rPr>
          <w:delText>הנהרט</w:delText>
        </w:r>
      </w:del>
      <w:ins w:id="59" w:author="veredp" w:date="2016-09-13T10:16:00Z">
        <w:r w:rsidR="001B5067">
          <w:rPr>
            <w:rFonts w:cs="David" w:hint="cs"/>
            <w:szCs w:val="24"/>
            <w:rtl/>
          </w:rPr>
          <w:t>משה כהנא</w:t>
        </w:r>
      </w:ins>
      <w:bookmarkStart w:id="60" w:name="_GoBack"/>
      <w:bookmarkEnd w:id="60"/>
      <w:r w:rsidR="0048473A" w:rsidRPr="00D10EAF">
        <w:rPr>
          <w:rFonts w:cs="David"/>
          <w:szCs w:val="24"/>
          <w:rtl/>
          <w:rPrChange w:id="61" w:author="veredp" w:date="2016-08-30T11:57:00Z">
            <w:rPr>
              <w:rFonts w:cs="David"/>
              <w:sz w:val="26"/>
              <w:rtl/>
            </w:rPr>
          </w:rPrChange>
        </w:rPr>
        <w:t xml:space="preserve">, </w:t>
      </w:r>
      <w:r w:rsidR="0048473A" w:rsidRPr="00D10EAF">
        <w:rPr>
          <w:rFonts w:cs="David" w:hint="eastAsia"/>
          <w:szCs w:val="24"/>
          <w:rtl/>
          <w:rPrChange w:id="62" w:author="veredp" w:date="2016-08-30T11:57:00Z">
            <w:rPr>
              <w:rFonts w:cs="David" w:hint="eastAsia"/>
              <w:sz w:val="26"/>
              <w:rtl/>
            </w:rPr>
          </w:rPrChange>
        </w:rPr>
        <w:t>ס</w:t>
      </w:r>
      <w:r w:rsidR="0048473A" w:rsidRPr="00D10EAF">
        <w:rPr>
          <w:rFonts w:cs="David"/>
          <w:szCs w:val="24"/>
          <w:rtl/>
          <w:rPrChange w:id="63" w:author="veredp" w:date="2016-08-30T11:57:00Z">
            <w:rPr>
              <w:rFonts w:cs="David"/>
              <w:sz w:val="26"/>
              <w:rtl/>
            </w:rPr>
          </w:rPrChange>
        </w:rPr>
        <w:t xml:space="preserve">' </w:t>
      </w:r>
      <w:r w:rsidR="0048473A" w:rsidRPr="00D10EAF">
        <w:rPr>
          <w:rFonts w:cs="David" w:hint="eastAsia"/>
          <w:szCs w:val="24"/>
          <w:rtl/>
          <w:rPrChange w:id="64" w:author="veredp" w:date="2016-08-30T11:57:00Z">
            <w:rPr>
              <w:rFonts w:cs="David" w:hint="eastAsia"/>
              <w:sz w:val="26"/>
              <w:rtl/>
            </w:rPr>
          </w:rPrChange>
        </w:rPr>
        <w:t>חשב</w:t>
      </w:r>
      <w:r w:rsidR="0048473A" w:rsidRPr="00D10EAF">
        <w:rPr>
          <w:rFonts w:cs="David"/>
          <w:szCs w:val="24"/>
          <w:rtl/>
          <w:rPrChange w:id="65" w:author="veredp" w:date="2016-08-30T11:57:00Z">
            <w:rPr>
              <w:rFonts w:cs="David"/>
              <w:sz w:val="26"/>
              <w:rtl/>
            </w:rPr>
          </w:rPrChange>
        </w:rPr>
        <w:t xml:space="preserve">, </w:t>
      </w:r>
      <w:r w:rsidR="0048473A" w:rsidRPr="00D10EAF">
        <w:rPr>
          <w:rFonts w:cs="David" w:hint="eastAsia"/>
          <w:szCs w:val="24"/>
          <w:rtl/>
          <w:rPrChange w:id="66" w:author="veredp" w:date="2016-08-30T11:57:00Z">
            <w:rPr>
              <w:rFonts w:cs="David" w:hint="eastAsia"/>
              <w:sz w:val="26"/>
              <w:rtl/>
            </w:rPr>
          </w:rPrChange>
        </w:rPr>
        <w:t>חבר</w:t>
      </w:r>
    </w:p>
    <w:p w:rsidR="0019624A" w:rsidRPr="00D10EAF" w:rsidRDefault="0019624A" w:rsidP="00D60642">
      <w:pPr>
        <w:spacing w:after="120" w:line="240" w:lineRule="atLeast"/>
        <w:rPr>
          <w:rFonts w:ascii="David" w:hAnsi="David" w:cs="David"/>
          <w:szCs w:val="24"/>
          <w:lang w:eastAsia="en-US"/>
          <w:rPrChange w:id="67" w:author="veredp" w:date="2016-08-30T11:57:00Z">
            <w:rPr>
              <w:rFonts w:ascii="David" w:hAnsi="David" w:cs="David"/>
              <w:sz w:val="26"/>
              <w:lang w:eastAsia="en-US"/>
            </w:rPr>
          </w:rPrChange>
        </w:rPr>
      </w:pPr>
      <w:r w:rsidRPr="00D10EAF">
        <w:rPr>
          <w:rFonts w:ascii="David" w:hAnsi="David" w:cs="David"/>
          <w:szCs w:val="24"/>
          <w:rtl/>
          <w:lang w:eastAsia="en-US"/>
          <w:rPrChange w:id="68" w:author="veredp" w:date="2016-08-30T11:57:00Z">
            <w:rPr>
              <w:rFonts w:ascii="David" w:hAnsi="David" w:cs="David"/>
              <w:sz w:val="26"/>
              <w:rtl/>
              <w:lang w:eastAsia="en-US"/>
            </w:rPr>
          </w:rPrChange>
        </w:rPr>
        <w:tab/>
      </w:r>
      <w:r w:rsidRPr="00D10EAF">
        <w:rPr>
          <w:rFonts w:ascii="David" w:hAnsi="David" w:cs="David"/>
          <w:szCs w:val="24"/>
          <w:rtl/>
          <w:lang w:eastAsia="en-US"/>
          <w:rPrChange w:id="69" w:author="veredp" w:date="2016-08-30T11:57:00Z">
            <w:rPr>
              <w:rFonts w:ascii="David" w:hAnsi="David" w:cs="David"/>
              <w:sz w:val="26"/>
              <w:rtl/>
              <w:lang w:eastAsia="en-US"/>
            </w:rPr>
          </w:rPrChange>
        </w:rPr>
        <w:tab/>
      </w:r>
      <w:r w:rsidRPr="00D10EAF">
        <w:rPr>
          <w:rFonts w:ascii="David" w:hAnsi="David" w:cs="David" w:hint="eastAsia"/>
          <w:szCs w:val="24"/>
          <w:rtl/>
          <w:lang w:eastAsia="en-US"/>
          <w:rPrChange w:id="70" w:author="veredp" w:date="2016-08-30T11:57:00Z">
            <w:rPr>
              <w:rFonts w:ascii="David" w:hAnsi="David" w:cs="David" w:hint="eastAsia"/>
              <w:sz w:val="26"/>
              <w:rtl/>
              <w:lang w:eastAsia="en-US"/>
            </w:rPr>
          </w:rPrChange>
        </w:rPr>
        <w:t>עו</w:t>
      </w:r>
      <w:r w:rsidRPr="00D10EAF">
        <w:rPr>
          <w:rFonts w:ascii="David" w:hAnsi="David" w:cs="David"/>
          <w:szCs w:val="24"/>
          <w:rtl/>
          <w:lang w:eastAsia="en-US"/>
          <w:rPrChange w:id="71" w:author="veredp" w:date="2016-08-30T11:57:00Z">
            <w:rPr>
              <w:rFonts w:ascii="David" w:hAnsi="David" w:cs="David"/>
              <w:sz w:val="26"/>
              <w:rtl/>
              <w:lang w:eastAsia="en-US"/>
            </w:rPr>
          </w:rPrChange>
        </w:rPr>
        <w:t xml:space="preserve">"ד </w:t>
      </w:r>
      <w:r w:rsidR="00D60642" w:rsidRPr="00D10EAF">
        <w:rPr>
          <w:rFonts w:ascii="David" w:hAnsi="David" w:cs="David" w:hint="eastAsia"/>
          <w:szCs w:val="24"/>
          <w:rtl/>
          <w:lang w:eastAsia="en-US"/>
          <w:rPrChange w:id="72" w:author="veredp" w:date="2016-08-30T11:57:00Z">
            <w:rPr>
              <w:rFonts w:ascii="David" w:hAnsi="David" w:cs="David" w:hint="eastAsia"/>
              <w:sz w:val="26"/>
              <w:rtl/>
              <w:lang w:eastAsia="en-US"/>
            </w:rPr>
          </w:rPrChange>
        </w:rPr>
        <w:t>נעמי</w:t>
      </w:r>
      <w:r w:rsidR="00D60642" w:rsidRPr="00D10EAF">
        <w:rPr>
          <w:rFonts w:ascii="David" w:hAnsi="David" w:cs="David"/>
          <w:szCs w:val="24"/>
          <w:rtl/>
          <w:lang w:eastAsia="en-US"/>
          <w:rPrChange w:id="73" w:author="veredp" w:date="2016-08-30T11:57:00Z">
            <w:rPr>
              <w:rFonts w:ascii="David" w:hAnsi="David" w:cs="David"/>
              <w:sz w:val="26"/>
              <w:rtl/>
              <w:lang w:eastAsia="en-US"/>
            </w:rPr>
          </w:rPrChange>
        </w:rPr>
        <w:t xml:space="preserve"> </w:t>
      </w:r>
      <w:r w:rsidR="00D60642" w:rsidRPr="00D10EAF">
        <w:rPr>
          <w:rFonts w:ascii="David" w:hAnsi="David" w:cs="David" w:hint="eastAsia"/>
          <w:szCs w:val="24"/>
          <w:rtl/>
          <w:lang w:eastAsia="en-US"/>
          <w:rPrChange w:id="74" w:author="veredp" w:date="2016-08-30T11:57:00Z">
            <w:rPr>
              <w:rFonts w:ascii="David" w:hAnsi="David" w:cs="David" w:hint="eastAsia"/>
              <w:sz w:val="26"/>
              <w:rtl/>
              <w:lang w:eastAsia="en-US"/>
            </w:rPr>
          </w:rPrChange>
        </w:rPr>
        <w:t>אלדובי</w:t>
      </w:r>
      <w:r w:rsidR="001541D2" w:rsidRPr="00D10EAF">
        <w:rPr>
          <w:rFonts w:ascii="David" w:hAnsi="David" w:cs="David"/>
          <w:szCs w:val="24"/>
          <w:rtl/>
          <w:lang w:eastAsia="en-US"/>
          <w:rPrChange w:id="75" w:author="veredp" w:date="2016-08-30T11:57:00Z">
            <w:rPr>
              <w:rFonts w:ascii="David" w:hAnsi="David" w:cs="David"/>
              <w:sz w:val="26"/>
              <w:rtl/>
              <w:lang w:eastAsia="en-US"/>
            </w:rPr>
          </w:rPrChange>
        </w:rPr>
        <w:t xml:space="preserve">, </w:t>
      </w:r>
      <w:r w:rsidRPr="00D10EAF">
        <w:rPr>
          <w:rFonts w:ascii="David" w:hAnsi="David" w:cs="David" w:hint="eastAsia"/>
          <w:szCs w:val="24"/>
          <w:rtl/>
          <w:lang w:eastAsia="en-US"/>
          <w:rPrChange w:id="76" w:author="veredp" w:date="2016-08-30T11:57:00Z">
            <w:rPr>
              <w:rFonts w:ascii="David" w:hAnsi="David" w:cs="David" w:hint="eastAsia"/>
              <w:sz w:val="26"/>
              <w:rtl/>
              <w:lang w:eastAsia="en-US"/>
            </w:rPr>
          </w:rPrChange>
        </w:rPr>
        <w:t>הלשכה</w:t>
      </w:r>
      <w:r w:rsidRPr="00D10EAF">
        <w:rPr>
          <w:rFonts w:ascii="David" w:hAnsi="David" w:cs="David"/>
          <w:szCs w:val="24"/>
          <w:rtl/>
          <w:lang w:eastAsia="en-US"/>
          <w:rPrChange w:id="77" w:author="veredp" w:date="2016-08-30T11:57:00Z">
            <w:rPr>
              <w:rFonts w:ascii="David" w:hAnsi="David" w:cs="David"/>
              <w:sz w:val="26"/>
              <w:rtl/>
              <w:lang w:eastAsia="en-US"/>
            </w:rPr>
          </w:rPrChange>
        </w:rPr>
        <w:t xml:space="preserve"> </w:t>
      </w:r>
      <w:r w:rsidRPr="00D10EAF">
        <w:rPr>
          <w:rFonts w:ascii="David" w:hAnsi="David" w:cs="David" w:hint="eastAsia"/>
          <w:szCs w:val="24"/>
          <w:rtl/>
          <w:lang w:eastAsia="en-US"/>
          <w:rPrChange w:id="78" w:author="veredp" w:date="2016-08-30T11:57:00Z">
            <w:rPr>
              <w:rFonts w:ascii="David" w:hAnsi="David" w:cs="David" w:hint="eastAsia"/>
              <w:sz w:val="26"/>
              <w:rtl/>
              <w:lang w:eastAsia="en-US"/>
            </w:rPr>
          </w:rPrChange>
        </w:rPr>
        <w:t>המשפטית</w:t>
      </w:r>
      <w:r w:rsidRPr="00D10EAF">
        <w:rPr>
          <w:rFonts w:ascii="David" w:hAnsi="David" w:cs="David"/>
          <w:szCs w:val="24"/>
          <w:rtl/>
          <w:lang w:eastAsia="en-US"/>
          <w:rPrChange w:id="79" w:author="veredp" w:date="2016-08-30T11:57:00Z">
            <w:rPr>
              <w:rFonts w:ascii="David" w:hAnsi="David" w:cs="David"/>
              <w:sz w:val="26"/>
              <w:rtl/>
              <w:lang w:eastAsia="en-US"/>
            </w:rPr>
          </w:rPrChange>
        </w:rPr>
        <w:t xml:space="preserve">, </w:t>
      </w:r>
      <w:r w:rsidRPr="00D10EAF">
        <w:rPr>
          <w:rFonts w:ascii="David" w:hAnsi="David" w:cs="David" w:hint="eastAsia"/>
          <w:szCs w:val="24"/>
          <w:rtl/>
          <w:lang w:eastAsia="en-US"/>
          <w:rPrChange w:id="80" w:author="veredp" w:date="2016-08-30T11:57:00Z">
            <w:rPr>
              <w:rFonts w:ascii="David" w:hAnsi="David" w:cs="David" w:hint="eastAsia"/>
              <w:sz w:val="26"/>
              <w:rtl/>
              <w:lang w:eastAsia="en-US"/>
            </w:rPr>
          </w:rPrChange>
        </w:rPr>
        <w:t>ארכיון</w:t>
      </w:r>
      <w:r w:rsidRPr="00D10EAF">
        <w:rPr>
          <w:rFonts w:ascii="David" w:hAnsi="David" w:cs="David"/>
          <w:szCs w:val="24"/>
          <w:rtl/>
          <w:lang w:eastAsia="en-US"/>
          <w:rPrChange w:id="81" w:author="veredp" w:date="2016-08-30T11:57:00Z">
            <w:rPr>
              <w:rFonts w:ascii="David" w:hAnsi="David" w:cs="David"/>
              <w:sz w:val="26"/>
              <w:rtl/>
              <w:lang w:eastAsia="en-US"/>
            </w:rPr>
          </w:rPrChange>
        </w:rPr>
        <w:t xml:space="preserve"> </w:t>
      </w:r>
      <w:r w:rsidRPr="00D10EAF">
        <w:rPr>
          <w:rFonts w:ascii="David" w:hAnsi="David" w:cs="David" w:hint="eastAsia"/>
          <w:szCs w:val="24"/>
          <w:rtl/>
          <w:lang w:eastAsia="en-US"/>
          <w:rPrChange w:id="82" w:author="veredp" w:date="2016-08-30T11:57:00Z">
            <w:rPr>
              <w:rFonts w:ascii="David" w:hAnsi="David" w:cs="David" w:hint="eastAsia"/>
              <w:sz w:val="26"/>
              <w:rtl/>
              <w:lang w:eastAsia="en-US"/>
            </w:rPr>
          </w:rPrChange>
        </w:rPr>
        <w:t>המדינה</w:t>
      </w:r>
      <w:r w:rsidRPr="00D10EAF">
        <w:rPr>
          <w:rFonts w:ascii="David" w:hAnsi="David" w:cs="David"/>
          <w:szCs w:val="24"/>
          <w:rtl/>
          <w:lang w:eastAsia="en-US"/>
          <w:rPrChange w:id="83" w:author="veredp" w:date="2016-08-30T11:57:00Z">
            <w:rPr>
              <w:rFonts w:ascii="David" w:hAnsi="David" w:cs="David"/>
              <w:sz w:val="26"/>
              <w:rtl/>
              <w:lang w:eastAsia="en-US"/>
            </w:rPr>
          </w:rPrChange>
        </w:rPr>
        <w:t xml:space="preserve">, </w:t>
      </w:r>
      <w:r w:rsidRPr="00D10EAF">
        <w:rPr>
          <w:rFonts w:ascii="David" w:hAnsi="David" w:cs="David" w:hint="eastAsia"/>
          <w:szCs w:val="24"/>
          <w:rtl/>
          <w:lang w:eastAsia="en-US"/>
          <w:rPrChange w:id="84" w:author="veredp" w:date="2016-08-30T11:57:00Z">
            <w:rPr>
              <w:rFonts w:ascii="David" w:hAnsi="David" w:cs="David" w:hint="eastAsia"/>
              <w:sz w:val="26"/>
              <w:rtl/>
              <w:lang w:eastAsia="en-US"/>
            </w:rPr>
          </w:rPrChange>
        </w:rPr>
        <w:t>חברה</w:t>
      </w:r>
      <w:r w:rsidR="00AB2866" w:rsidRPr="00D10EAF">
        <w:rPr>
          <w:rFonts w:ascii="David" w:hAnsi="David" w:cs="David"/>
          <w:szCs w:val="24"/>
          <w:rtl/>
          <w:lang w:eastAsia="en-US"/>
          <w:rPrChange w:id="85" w:author="veredp" w:date="2016-08-30T11:57:00Z">
            <w:rPr>
              <w:rFonts w:ascii="David" w:hAnsi="David" w:cs="David"/>
              <w:sz w:val="26"/>
              <w:rtl/>
              <w:lang w:eastAsia="en-US"/>
            </w:rPr>
          </w:rPrChange>
        </w:rPr>
        <w:t xml:space="preserve"> </w:t>
      </w:r>
      <w:r w:rsidR="00D60642" w:rsidRPr="00D10EAF">
        <w:rPr>
          <w:rFonts w:ascii="David" w:hAnsi="David" w:cs="David"/>
          <w:szCs w:val="24"/>
          <w:rtl/>
          <w:lang w:eastAsia="en-US"/>
          <w:rPrChange w:id="86" w:author="veredp" w:date="2016-08-30T11:57:00Z">
            <w:rPr>
              <w:rFonts w:ascii="David" w:hAnsi="David" w:cs="David"/>
              <w:sz w:val="26"/>
              <w:rtl/>
              <w:lang w:eastAsia="en-US"/>
            </w:rPr>
          </w:rPrChange>
        </w:rPr>
        <w:br/>
      </w:r>
    </w:p>
    <w:p w:rsidR="001541D2" w:rsidRPr="00D10EAF" w:rsidRDefault="00EF71F5" w:rsidP="001541D2">
      <w:pPr>
        <w:spacing w:line="360" w:lineRule="auto"/>
        <w:jc w:val="both"/>
        <w:rPr>
          <w:rFonts w:cs="David"/>
          <w:szCs w:val="24"/>
          <w:rtl/>
          <w:rPrChange w:id="87" w:author="veredp" w:date="2016-08-30T11:57:00Z">
            <w:rPr>
              <w:rFonts w:cs="David"/>
              <w:sz w:val="26"/>
              <w:rtl/>
            </w:rPr>
          </w:rPrChange>
        </w:rPr>
      </w:pPr>
      <w:r w:rsidRPr="00D10EAF">
        <w:rPr>
          <w:rFonts w:cs="David"/>
          <w:szCs w:val="24"/>
          <w:rtl/>
          <w:rPrChange w:id="88" w:author="veredp" w:date="2016-08-30T11:57:00Z">
            <w:rPr>
              <w:rFonts w:cs="David"/>
              <w:sz w:val="26"/>
              <w:rtl/>
            </w:rPr>
          </w:rPrChange>
        </w:rPr>
        <w:tab/>
      </w:r>
      <w:r w:rsidRPr="00D10EAF">
        <w:rPr>
          <w:rFonts w:cs="David"/>
          <w:szCs w:val="24"/>
          <w:rtl/>
          <w:rPrChange w:id="89" w:author="veredp" w:date="2016-08-30T11:57:00Z">
            <w:rPr>
              <w:rFonts w:cs="David"/>
              <w:sz w:val="26"/>
              <w:rtl/>
            </w:rPr>
          </w:rPrChange>
        </w:rPr>
        <w:tab/>
      </w:r>
      <w:r w:rsidR="00D60642" w:rsidRPr="00D10EAF">
        <w:rPr>
          <w:rFonts w:cs="David" w:hint="eastAsia"/>
          <w:szCs w:val="24"/>
          <w:rtl/>
          <w:rPrChange w:id="90" w:author="veredp" w:date="2016-08-30T11:57:00Z">
            <w:rPr>
              <w:rFonts w:cs="David" w:hint="eastAsia"/>
              <w:sz w:val="26"/>
              <w:rtl/>
            </w:rPr>
          </w:rPrChange>
        </w:rPr>
        <w:t>גב</w:t>
      </w:r>
      <w:r w:rsidR="00D60642" w:rsidRPr="00D10EAF">
        <w:rPr>
          <w:rFonts w:cs="David"/>
          <w:szCs w:val="24"/>
          <w:rtl/>
          <w:rPrChange w:id="91" w:author="veredp" w:date="2016-08-30T11:57:00Z">
            <w:rPr>
              <w:rFonts w:cs="David"/>
              <w:sz w:val="26"/>
              <w:rtl/>
            </w:rPr>
          </w:rPrChange>
        </w:rPr>
        <w:t xml:space="preserve">' </w:t>
      </w:r>
      <w:r w:rsidR="00D60642" w:rsidRPr="00D10EAF">
        <w:rPr>
          <w:rFonts w:cs="David" w:hint="eastAsia"/>
          <w:szCs w:val="24"/>
          <w:rtl/>
          <w:rPrChange w:id="92" w:author="veredp" w:date="2016-08-30T11:57:00Z">
            <w:rPr>
              <w:rFonts w:cs="David" w:hint="eastAsia"/>
              <w:sz w:val="26"/>
              <w:rtl/>
            </w:rPr>
          </w:rPrChange>
        </w:rPr>
        <w:t>איילת</w:t>
      </w:r>
      <w:r w:rsidR="00D60642" w:rsidRPr="00D10EAF">
        <w:rPr>
          <w:rFonts w:cs="David"/>
          <w:szCs w:val="24"/>
          <w:rtl/>
          <w:rPrChange w:id="93" w:author="veredp" w:date="2016-08-30T11:57:00Z">
            <w:rPr>
              <w:rFonts w:cs="David"/>
              <w:sz w:val="26"/>
              <w:rtl/>
            </w:rPr>
          </w:rPrChange>
        </w:rPr>
        <w:t xml:space="preserve"> </w:t>
      </w:r>
      <w:r w:rsidR="00D60642" w:rsidRPr="00D10EAF">
        <w:rPr>
          <w:rFonts w:cs="David" w:hint="eastAsia"/>
          <w:szCs w:val="24"/>
          <w:rtl/>
          <w:rPrChange w:id="94" w:author="veredp" w:date="2016-08-30T11:57:00Z">
            <w:rPr>
              <w:rFonts w:cs="David" w:hint="eastAsia"/>
              <w:sz w:val="26"/>
              <w:rtl/>
            </w:rPr>
          </w:rPrChange>
        </w:rPr>
        <w:t>משה</w:t>
      </w:r>
      <w:r w:rsidR="00D60642" w:rsidRPr="00D10EAF">
        <w:rPr>
          <w:rFonts w:cs="David"/>
          <w:szCs w:val="24"/>
          <w:rtl/>
          <w:rPrChange w:id="95" w:author="veredp" w:date="2016-08-30T11:57:00Z">
            <w:rPr>
              <w:rFonts w:cs="David"/>
              <w:sz w:val="26"/>
              <w:rtl/>
            </w:rPr>
          </w:rPrChange>
        </w:rPr>
        <w:t xml:space="preserve">, </w:t>
      </w:r>
      <w:r w:rsidR="00D60642" w:rsidRPr="00D10EAF">
        <w:rPr>
          <w:rFonts w:cs="David" w:hint="eastAsia"/>
          <w:szCs w:val="24"/>
          <w:rtl/>
          <w:rPrChange w:id="96" w:author="veredp" w:date="2016-08-30T11:57:00Z">
            <w:rPr>
              <w:rFonts w:cs="David" w:hint="eastAsia"/>
              <w:sz w:val="26"/>
              <w:rtl/>
            </w:rPr>
          </w:rPrChange>
        </w:rPr>
        <w:t>ארכיון</w:t>
      </w:r>
      <w:r w:rsidR="00D60642" w:rsidRPr="00D10EAF">
        <w:rPr>
          <w:rFonts w:cs="David"/>
          <w:szCs w:val="24"/>
          <w:rtl/>
          <w:rPrChange w:id="97" w:author="veredp" w:date="2016-08-30T11:57:00Z">
            <w:rPr>
              <w:rFonts w:cs="David"/>
              <w:sz w:val="26"/>
              <w:rtl/>
            </w:rPr>
          </w:rPrChange>
        </w:rPr>
        <w:t xml:space="preserve"> </w:t>
      </w:r>
      <w:r w:rsidR="00D60642" w:rsidRPr="00D10EAF">
        <w:rPr>
          <w:rFonts w:cs="David" w:hint="eastAsia"/>
          <w:szCs w:val="24"/>
          <w:rtl/>
          <w:rPrChange w:id="98" w:author="veredp" w:date="2016-08-30T11:57:00Z">
            <w:rPr>
              <w:rFonts w:cs="David" w:hint="eastAsia"/>
              <w:sz w:val="26"/>
              <w:rtl/>
            </w:rPr>
          </w:rPrChange>
        </w:rPr>
        <w:t>המדינה</w:t>
      </w:r>
      <w:r w:rsidR="00D60642" w:rsidRPr="00D10EAF">
        <w:rPr>
          <w:rFonts w:cs="David"/>
          <w:szCs w:val="24"/>
          <w:rtl/>
          <w:rPrChange w:id="99" w:author="veredp" w:date="2016-08-30T11:57:00Z">
            <w:rPr>
              <w:rFonts w:cs="David"/>
              <w:sz w:val="26"/>
              <w:rtl/>
            </w:rPr>
          </w:rPrChange>
        </w:rPr>
        <w:t xml:space="preserve">, </w:t>
      </w:r>
      <w:r w:rsidR="00D60642" w:rsidRPr="00D10EAF">
        <w:rPr>
          <w:rFonts w:cs="David" w:hint="eastAsia"/>
          <w:szCs w:val="24"/>
          <w:rtl/>
          <w:rPrChange w:id="100" w:author="veredp" w:date="2016-08-30T11:57:00Z">
            <w:rPr>
              <w:rFonts w:cs="David" w:hint="eastAsia"/>
              <w:sz w:val="26"/>
              <w:rtl/>
            </w:rPr>
          </w:rPrChange>
        </w:rPr>
        <w:t>נציגת</w:t>
      </w:r>
      <w:r w:rsidR="00D60642" w:rsidRPr="00D10EAF">
        <w:rPr>
          <w:rFonts w:cs="David"/>
          <w:szCs w:val="24"/>
          <w:rtl/>
          <w:rPrChange w:id="101" w:author="veredp" w:date="2016-08-30T11:57:00Z">
            <w:rPr>
              <w:rFonts w:cs="David"/>
              <w:sz w:val="26"/>
              <w:rtl/>
            </w:rPr>
          </w:rPrChange>
        </w:rPr>
        <w:t xml:space="preserve"> </w:t>
      </w:r>
      <w:r w:rsidR="00D60642" w:rsidRPr="00D10EAF">
        <w:rPr>
          <w:rFonts w:cs="David" w:hint="eastAsia"/>
          <w:szCs w:val="24"/>
          <w:rtl/>
          <w:rPrChange w:id="102" w:author="veredp" w:date="2016-08-30T11:57:00Z">
            <w:rPr>
              <w:rFonts w:cs="David" w:hint="eastAsia"/>
              <w:sz w:val="26"/>
              <w:rtl/>
            </w:rPr>
          </w:rPrChange>
        </w:rPr>
        <w:t>יחידה</w:t>
      </w:r>
      <w:r w:rsidR="00D60642" w:rsidRPr="00D10EAF">
        <w:rPr>
          <w:rFonts w:cs="David"/>
          <w:szCs w:val="24"/>
          <w:rtl/>
          <w:rPrChange w:id="103" w:author="veredp" w:date="2016-08-30T11:57:00Z">
            <w:rPr>
              <w:rFonts w:cs="David"/>
              <w:sz w:val="26"/>
              <w:rtl/>
            </w:rPr>
          </w:rPrChange>
        </w:rPr>
        <w:t xml:space="preserve"> </w:t>
      </w:r>
      <w:r w:rsidR="00D60642" w:rsidRPr="00D10EAF">
        <w:rPr>
          <w:rFonts w:cs="David" w:hint="eastAsia"/>
          <w:szCs w:val="24"/>
          <w:rtl/>
          <w:rPrChange w:id="104" w:author="veredp" w:date="2016-08-30T11:57:00Z">
            <w:rPr>
              <w:rFonts w:cs="David" w:hint="eastAsia"/>
              <w:sz w:val="26"/>
              <w:rtl/>
            </w:rPr>
          </w:rPrChange>
        </w:rPr>
        <w:t>מקצועית</w:t>
      </w:r>
    </w:p>
    <w:p w:rsidR="0074684E" w:rsidRPr="00D10EAF" w:rsidRDefault="0074684E">
      <w:pPr>
        <w:spacing w:line="360" w:lineRule="auto"/>
        <w:ind w:left="720" w:firstLine="720"/>
        <w:jc w:val="both"/>
        <w:rPr>
          <w:rFonts w:cs="David"/>
          <w:szCs w:val="24"/>
          <w:rtl/>
          <w:rPrChange w:id="105" w:author="veredp" w:date="2016-08-30T11:57:00Z">
            <w:rPr>
              <w:rFonts w:cs="David"/>
              <w:sz w:val="26"/>
              <w:rtl/>
            </w:rPr>
          </w:rPrChange>
        </w:rPr>
        <w:pPrChange w:id="106" w:author="veredp" w:date="2016-09-05T09:35:00Z">
          <w:pPr>
            <w:spacing w:line="360" w:lineRule="auto"/>
            <w:ind w:left="720" w:firstLine="720"/>
            <w:jc w:val="both"/>
          </w:pPr>
        </w:pPrChange>
      </w:pPr>
      <w:r w:rsidRPr="00D10EAF">
        <w:rPr>
          <w:rFonts w:cs="David" w:hint="eastAsia"/>
          <w:szCs w:val="24"/>
          <w:rtl/>
          <w:rPrChange w:id="107" w:author="veredp" w:date="2016-08-30T11:57:00Z">
            <w:rPr>
              <w:rFonts w:cs="David" w:hint="eastAsia"/>
              <w:sz w:val="26"/>
              <w:rtl/>
            </w:rPr>
          </w:rPrChange>
        </w:rPr>
        <w:t>גב</w:t>
      </w:r>
      <w:r w:rsidRPr="00D10EAF">
        <w:rPr>
          <w:rFonts w:cs="David"/>
          <w:szCs w:val="24"/>
          <w:rtl/>
          <w:rPrChange w:id="108" w:author="veredp" w:date="2016-08-30T11:57:00Z">
            <w:rPr>
              <w:rFonts w:cs="David"/>
              <w:sz w:val="26"/>
              <w:rtl/>
            </w:rPr>
          </w:rPrChange>
        </w:rPr>
        <w:t>'</w:t>
      </w:r>
      <w:r w:rsidR="001541D2" w:rsidRPr="00D10EAF">
        <w:rPr>
          <w:rFonts w:cs="David"/>
          <w:szCs w:val="24"/>
          <w:rtl/>
          <w:rPrChange w:id="109" w:author="veredp" w:date="2016-08-30T11:57:00Z">
            <w:rPr>
              <w:rFonts w:cs="David"/>
              <w:sz w:val="26"/>
              <w:rtl/>
            </w:rPr>
          </w:rPrChange>
        </w:rPr>
        <w:t xml:space="preserve"> </w:t>
      </w:r>
      <w:del w:id="110" w:author="veredp" w:date="2016-08-30T11:57:00Z">
        <w:r w:rsidR="00D60642" w:rsidRPr="00D10EAF" w:rsidDel="00D10EAF">
          <w:rPr>
            <w:rFonts w:cs="David" w:hint="eastAsia"/>
            <w:szCs w:val="24"/>
            <w:rtl/>
            <w:rPrChange w:id="111" w:author="veredp" w:date="2016-08-30T11:57:00Z">
              <w:rPr>
                <w:rFonts w:cs="David" w:hint="eastAsia"/>
                <w:sz w:val="26"/>
                <w:rtl/>
              </w:rPr>
            </w:rPrChange>
          </w:rPr>
          <w:delText>הילה</w:delText>
        </w:r>
        <w:r w:rsidR="00D60642" w:rsidRPr="00D10EAF" w:rsidDel="00D10EAF">
          <w:rPr>
            <w:rFonts w:cs="David"/>
            <w:szCs w:val="24"/>
            <w:rtl/>
            <w:rPrChange w:id="112" w:author="veredp" w:date="2016-08-30T11:57:00Z">
              <w:rPr>
                <w:rFonts w:cs="David"/>
                <w:sz w:val="26"/>
                <w:rtl/>
              </w:rPr>
            </w:rPrChange>
          </w:rPr>
          <w:delText xml:space="preserve"> </w:delText>
        </w:r>
        <w:r w:rsidR="00D60642" w:rsidRPr="00D10EAF" w:rsidDel="00D10EAF">
          <w:rPr>
            <w:rFonts w:cs="David" w:hint="eastAsia"/>
            <w:szCs w:val="24"/>
            <w:rtl/>
            <w:rPrChange w:id="113" w:author="veredp" w:date="2016-08-30T11:57:00Z">
              <w:rPr>
                <w:rFonts w:cs="David" w:hint="eastAsia"/>
                <w:sz w:val="26"/>
                <w:rtl/>
              </w:rPr>
            </w:rPrChange>
          </w:rPr>
          <w:delText>חיים</w:delText>
        </w:r>
        <w:r w:rsidR="00D60642" w:rsidRPr="00D10EAF" w:rsidDel="00D10EAF">
          <w:rPr>
            <w:rFonts w:cs="David"/>
            <w:szCs w:val="24"/>
            <w:rtl/>
            <w:rPrChange w:id="114" w:author="veredp" w:date="2016-08-30T11:57:00Z">
              <w:rPr>
                <w:rFonts w:cs="David"/>
                <w:sz w:val="26"/>
                <w:rtl/>
              </w:rPr>
            </w:rPrChange>
          </w:rPr>
          <w:delText>-מלכה</w:delText>
        </w:r>
      </w:del>
      <w:ins w:id="115" w:author="veredp" w:date="2016-09-05T09:35:00Z">
        <w:r w:rsidR="00DF3676">
          <w:rPr>
            <w:rFonts w:cs="David" w:hint="cs"/>
            <w:szCs w:val="24"/>
            <w:rtl/>
          </w:rPr>
          <w:t>ורד פוטל אנקרי</w:t>
        </w:r>
      </w:ins>
      <w:r w:rsidRPr="00D10EAF">
        <w:rPr>
          <w:rFonts w:cs="David"/>
          <w:szCs w:val="24"/>
          <w:rtl/>
          <w:rPrChange w:id="116" w:author="veredp" w:date="2016-08-30T11:57:00Z">
            <w:rPr>
              <w:rFonts w:cs="David"/>
              <w:sz w:val="26"/>
              <w:rtl/>
            </w:rPr>
          </w:rPrChange>
        </w:rPr>
        <w:t xml:space="preserve">, </w:t>
      </w:r>
      <w:ins w:id="117" w:author="veredp" w:date="2016-09-05T09:35:00Z">
        <w:r w:rsidR="00DF3676">
          <w:rPr>
            <w:rFonts w:cs="David" w:hint="cs"/>
            <w:szCs w:val="24"/>
            <w:rtl/>
          </w:rPr>
          <w:t xml:space="preserve">ממונה פיקוח ובקרה (יח' המכרזים), </w:t>
        </w:r>
      </w:ins>
      <w:r w:rsidRPr="00D10EAF">
        <w:rPr>
          <w:rFonts w:cs="David" w:hint="eastAsia"/>
          <w:szCs w:val="24"/>
          <w:rtl/>
          <w:rPrChange w:id="118" w:author="veredp" w:date="2016-08-30T11:57:00Z">
            <w:rPr>
              <w:rFonts w:cs="David" w:hint="eastAsia"/>
              <w:sz w:val="26"/>
              <w:rtl/>
            </w:rPr>
          </w:rPrChange>
        </w:rPr>
        <w:t>מרכזת</w:t>
      </w:r>
      <w:r w:rsidRPr="00D10EAF">
        <w:rPr>
          <w:rFonts w:cs="David"/>
          <w:szCs w:val="24"/>
          <w:rtl/>
          <w:rPrChange w:id="119" w:author="veredp" w:date="2016-08-30T11:57:00Z">
            <w:rPr>
              <w:rFonts w:cs="David"/>
              <w:sz w:val="26"/>
              <w:rtl/>
            </w:rPr>
          </w:rPrChange>
        </w:rPr>
        <w:t xml:space="preserve"> </w:t>
      </w:r>
      <w:r w:rsidRPr="00D10EAF">
        <w:rPr>
          <w:rFonts w:cs="David" w:hint="eastAsia"/>
          <w:szCs w:val="24"/>
          <w:rtl/>
          <w:rPrChange w:id="120" w:author="veredp" w:date="2016-08-30T11:57:00Z">
            <w:rPr>
              <w:rFonts w:cs="David" w:hint="eastAsia"/>
              <w:sz w:val="26"/>
              <w:rtl/>
            </w:rPr>
          </w:rPrChange>
        </w:rPr>
        <w:t>הוועדה</w:t>
      </w:r>
    </w:p>
    <w:p w:rsidR="0000108B" w:rsidRPr="00D10EAF" w:rsidRDefault="0000108B" w:rsidP="0000108B">
      <w:pPr>
        <w:ind w:firstLine="299"/>
        <w:rPr>
          <w:rFonts w:ascii="Calibri" w:hAnsi="Calibri" w:cs="David"/>
          <w:b/>
          <w:bCs/>
          <w:szCs w:val="24"/>
          <w:u w:val="single"/>
          <w:rtl/>
          <w:rPrChange w:id="121" w:author="veredp" w:date="2016-08-30T11:57:00Z">
            <w:rPr>
              <w:rFonts w:ascii="Calibri" w:hAnsi="Calibri" w:cs="David"/>
              <w:b/>
              <w:bCs/>
              <w:sz w:val="26"/>
              <w:u w:val="single"/>
              <w:rtl/>
            </w:rPr>
          </w:rPrChange>
        </w:rPr>
      </w:pPr>
    </w:p>
    <w:p w:rsidR="0000108B" w:rsidRPr="00D10EAF" w:rsidRDefault="0000108B">
      <w:pPr>
        <w:jc w:val="both"/>
        <w:rPr>
          <w:rFonts w:asciiTheme="minorBidi" w:hAnsiTheme="minorBidi" w:cs="David"/>
          <w:szCs w:val="24"/>
          <w:rtl/>
          <w:rPrChange w:id="122" w:author="veredp" w:date="2016-08-30T11:57:00Z">
            <w:rPr>
              <w:rFonts w:asciiTheme="minorBidi" w:hAnsiTheme="minorBidi" w:cs="David"/>
              <w:sz w:val="26"/>
              <w:rtl/>
            </w:rPr>
          </w:rPrChange>
        </w:rPr>
        <w:pPrChange w:id="123" w:author="אילת משה" w:date="2016-06-15T10:36:00Z">
          <w:pPr/>
        </w:pPrChange>
      </w:pPr>
    </w:p>
    <w:p w:rsidR="0000108B" w:rsidRPr="00D10EAF" w:rsidRDefault="00A7745D">
      <w:pPr>
        <w:jc w:val="both"/>
        <w:rPr>
          <w:rFonts w:cs="David"/>
          <w:b/>
          <w:bCs/>
          <w:szCs w:val="24"/>
          <w:u w:val="single"/>
          <w:rtl/>
          <w:rPrChange w:id="124" w:author="veredp" w:date="2016-08-30T11:57:00Z">
            <w:rPr>
              <w:rFonts w:cs="David"/>
              <w:b/>
              <w:bCs/>
              <w:sz w:val="26"/>
              <w:u w:val="single"/>
              <w:rtl/>
            </w:rPr>
          </w:rPrChange>
        </w:rPr>
        <w:pPrChange w:id="125" w:author="אילת משה" w:date="2016-06-15T10:36:00Z">
          <w:pPr/>
        </w:pPrChange>
      </w:pPr>
      <w:del w:id="126" w:author="veredp" w:date="2016-08-30T11:57:00Z">
        <w:r w:rsidRPr="00D10EAF" w:rsidDel="00D10EAF">
          <w:rPr>
            <w:rFonts w:cs="David" w:hint="eastAsia"/>
            <w:b/>
            <w:bCs/>
            <w:szCs w:val="24"/>
            <w:u w:val="single"/>
            <w:rtl/>
            <w:rPrChange w:id="127" w:author="veredp" w:date="2016-08-30T11:57:00Z">
              <w:rPr>
                <w:rFonts w:cs="David" w:hint="eastAsia"/>
                <w:b/>
                <w:bCs/>
                <w:sz w:val="26"/>
                <w:u w:val="single"/>
                <w:rtl/>
              </w:rPr>
            </w:rPrChange>
          </w:rPr>
          <w:delText>התקשרות</w:delText>
        </w:r>
        <w:r w:rsidRPr="00D10EAF" w:rsidDel="00D10EAF">
          <w:rPr>
            <w:rFonts w:cs="David"/>
            <w:b/>
            <w:bCs/>
            <w:szCs w:val="24"/>
            <w:u w:val="single"/>
            <w:rtl/>
            <w:rPrChange w:id="128" w:author="veredp" w:date="2016-08-30T11:57:00Z">
              <w:rPr>
                <w:rFonts w:cs="David"/>
                <w:b/>
                <w:bCs/>
                <w:sz w:val="26"/>
                <w:u w:val="single"/>
                <w:rtl/>
              </w:rPr>
            </w:rPrChange>
          </w:rPr>
          <w:delText xml:space="preserve"> עם </w:delText>
        </w:r>
        <w:r w:rsidR="00FD0211" w:rsidRPr="00D10EAF" w:rsidDel="00D10EAF">
          <w:rPr>
            <w:rFonts w:cs="David" w:hint="eastAsia"/>
            <w:b/>
            <w:bCs/>
            <w:szCs w:val="24"/>
            <w:u w:val="single"/>
            <w:rtl/>
            <w:rPrChange w:id="129" w:author="veredp" w:date="2016-08-30T11:57:00Z">
              <w:rPr>
                <w:rFonts w:cs="David" w:hint="eastAsia"/>
                <w:b/>
                <w:bCs/>
                <w:sz w:val="26"/>
                <w:u w:val="single"/>
                <w:rtl/>
              </w:rPr>
            </w:rPrChange>
          </w:rPr>
          <w:delText>שמרדף</w:delText>
        </w:r>
        <w:r w:rsidR="00FD0211" w:rsidRPr="00D10EAF" w:rsidDel="00D10EAF">
          <w:rPr>
            <w:rFonts w:cs="David"/>
            <w:b/>
            <w:bCs/>
            <w:szCs w:val="24"/>
            <w:u w:val="single"/>
            <w:rtl/>
            <w:rPrChange w:id="130" w:author="veredp" w:date="2016-08-30T11:57:00Z">
              <w:rPr>
                <w:rFonts w:cs="David"/>
                <w:b/>
                <w:bCs/>
                <w:sz w:val="26"/>
                <w:u w:val="single"/>
                <w:rtl/>
              </w:rPr>
            </w:rPrChange>
          </w:rPr>
          <w:delText xml:space="preserve"> </w:delText>
        </w:r>
        <w:r w:rsidR="00FD0211" w:rsidRPr="00D10EAF" w:rsidDel="00D10EAF">
          <w:rPr>
            <w:rFonts w:cs="David" w:hint="eastAsia"/>
            <w:b/>
            <w:bCs/>
            <w:szCs w:val="24"/>
            <w:u w:val="single"/>
            <w:rtl/>
            <w:rPrChange w:id="131" w:author="veredp" w:date="2016-08-30T11:57:00Z">
              <w:rPr>
                <w:rFonts w:cs="David" w:hint="eastAsia"/>
                <w:b/>
                <w:bCs/>
                <w:sz w:val="26"/>
                <w:u w:val="single"/>
                <w:rtl/>
              </w:rPr>
            </w:rPrChange>
          </w:rPr>
          <w:delText>לאחסון</w:delText>
        </w:r>
        <w:r w:rsidR="00FD0211" w:rsidRPr="00D10EAF" w:rsidDel="00D10EAF">
          <w:rPr>
            <w:rFonts w:cs="David"/>
            <w:b/>
            <w:bCs/>
            <w:szCs w:val="24"/>
            <w:u w:val="single"/>
            <w:rtl/>
            <w:rPrChange w:id="132" w:author="veredp" w:date="2016-08-30T11:57:00Z">
              <w:rPr>
                <w:rFonts w:cs="David"/>
                <w:b/>
                <w:bCs/>
                <w:sz w:val="26"/>
                <w:u w:val="single"/>
                <w:rtl/>
              </w:rPr>
            </w:rPrChange>
          </w:rPr>
          <w:delText xml:space="preserve"> </w:delText>
        </w:r>
        <w:r w:rsidR="00FD0211" w:rsidRPr="00D10EAF" w:rsidDel="00D10EAF">
          <w:rPr>
            <w:rFonts w:cs="David" w:hint="eastAsia"/>
            <w:b/>
            <w:bCs/>
            <w:szCs w:val="24"/>
            <w:u w:val="single"/>
            <w:rtl/>
            <w:rPrChange w:id="133" w:author="veredp" w:date="2016-08-30T11:57:00Z">
              <w:rPr>
                <w:rFonts w:cs="David" w:hint="eastAsia"/>
                <w:b/>
                <w:bCs/>
                <w:sz w:val="26"/>
                <w:u w:val="single"/>
                <w:rtl/>
              </w:rPr>
            </w:rPrChange>
          </w:rPr>
          <w:delText>חומר</w:delText>
        </w:r>
        <w:r w:rsidR="00FD0211" w:rsidRPr="00D10EAF" w:rsidDel="00D10EAF">
          <w:rPr>
            <w:rFonts w:cs="David"/>
            <w:b/>
            <w:bCs/>
            <w:szCs w:val="24"/>
            <w:u w:val="single"/>
            <w:rtl/>
            <w:rPrChange w:id="134" w:author="veredp" w:date="2016-08-30T11:57:00Z">
              <w:rPr>
                <w:rFonts w:cs="David"/>
                <w:b/>
                <w:bCs/>
                <w:sz w:val="26"/>
                <w:u w:val="single"/>
                <w:rtl/>
              </w:rPr>
            </w:rPrChange>
          </w:rPr>
          <w:delText xml:space="preserve"> </w:delText>
        </w:r>
        <w:r w:rsidR="00FD0211" w:rsidRPr="00D10EAF" w:rsidDel="00D10EAF">
          <w:rPr>
            <w:rFonts w:cs="David" w:hint="eastAsia"/>
            <w:b/>
            <w:bCs/>
            <w:szCs w:val="24"/>
            <w:u w:val="single"/>
            <w:rtl/>
            <w:rPrChange w:id="135" w:author="veredp" w:date="2016-08-30T11:57:00Z">
              <w:rPr>
                <w:rFonts w:cs="David" w:hint="eastAsia"/>
                <w:b/>
                <w:bCs/>
                <w:sz w:val="26"/>
                <w:u w:val="single"/>
                <w:rtl/>
              </w:rPr>
            </w:rPrChange>
          </w:rPr>
          <w:delText>ארכיוני</w:delText>
        </w:r>
        <w:r w:rsidR="00FD0211" w:rsidRPr="00D10EAF" w:rsidDel="00D10EAF">
          <w:rPr>
            <w:rFonts w:cs="David"/>
            <w:b/>
            <w:bCs/>
            <w:szCs w:val="24"/>
            <w:u w:val="single"/>
            <w:rtl/>
            <w:rPrChange w:id="136" w:author="veredp" w:date="2016-08-30T11:57:00Z">
              <w:rPr>
                <w:rFonts w:cs="David"/>
                <w:b/>
                <w:bCs/>
                <w:sz w:val="26"/>
                <w:u w:val="single"/>
                <w:rtl/>
              </w:rPr>
            </w:rPrChange>
          </w:rPr>
          <w:delText xml:space="preserve"> </w:delText>
        </w:r>
        <w:r w:rsidR="00FD0211" w:rsidRPr="00D10EAF" w:rsidDel="00D10EAF">
          <w:rPr>
            <w:rFonts w:cs="David" w:hint="eastAsia"/>
            <w:b/>
            <w:bCs/>
            <w:szCs w:val="24"/>
            <w:u w:val="single"/>
            <w:rtl/>
            <w:rPrChange w:id="137" w:author="veredp" w:date="2016-08-30T11:57:00Z">
              <w:rPr>
                <w:rFonts w:cs="David" w:hint="eastAsia"/>
                <w:b/>
                <w:bCs/>
                <w:sz w:val="26"/>
                <w:u w:val="single"/>
                <w:rtl/>
              </w:rPr>
            </w:rPrChange>
          </w:rPr>
          <w:delText>של</w:delText>
        </w:r>
        <w:r w:rsidR="00FD0211" w:rsidRPr="00D10EAF" w:rsidDel="00D10EAF">
          <w:rPr>
            <w:rFonts w:cs="David"/>
            <w:b/>
            <w:bCs/>
            <w:szCs w:val="24"/>
            <w:u w:val="single"/>
            <w:rtl/>
            <w:rPrChange w:id="138" w:author="veredp" w:date="2016-08-30T11:57:00Z">
              <w:rPr>
                <w:rFonts w:cs="David"/>
                <w:b/>
                <w:bCs/>
                <w:sz w:val="26"/>
                <w:u w:val="single"/>
                <w:rtl/>
              </w:rPr>
            </w:rPrChange>
          </w:rPr>
          <w:delText xml:space="preserve"> </w:delText>
        </w:r>
        <w:r w:rsidR="00FD0211" w:rsidRPr="00D10EAF" w:rsidDel="00D10EAF">
          <w:rPr>
            <w:rFonts w:cs="David" w:hint="eastAsia"/>
            <w:b/>
            <w:bCs/>
            <w:szCs w:val="24"/>
            <w:u w:val="single"/>
            <w:rtl/>
            <w:rPrChange w:id="139" w:author="veredp" w:date="2016-08-30T11:57:00Z">
              <w:rPr>
                <w:rFonts w:cs="David" w:hint="eastAsia"/>
                <w:b/>
                <w:bCs/>
                <w:sz w:val="26"/>
                <w:u w:val="single"/>
                <w:rtl/>
              </w:rPr>
            </w:rPrChange>
          </w:rPr>
          <w:delText>ארכיון</w:delText>
        </w:r>
        <w:r w:rsidR="00FD0211" w:rsidRPr="00D10EAF" w:rsidDel="00D10EAF">
          <w:rPr>
            <w:rFonts w:cs="David"/>
            <w:b/>
            <w:bCs/>
            <w:szCs w:val="24"/>
            <w:u w:val="single"/>
            <w:rtl/>
            <w:rPrChange w:id="140" w:author="veredp" w:date="2016-08-30T11:57:00Z">
              <w:rPr>
                <w:rFonts w:cs="David"/>
                <w:b/>
                <w:bCs/>
                <w:sz w:val="26"/>
                <w:u w:val="single"/>
                <w:rtl/>
              </w:rPr>
            </w:rPrChange>
          </w:rPr>
          <w:delText xml:space="preserve"> </w:delText>
        </w:r>
        <w:r w:rsidR="00FD0211" w:rsidRPr="00D10EAF" w:rsidDel="00D10EAF">
          <w:rPr>
            <w:rFonts w:cs="David" w:hint="eastAsia"/>
            <w:b/>
            <w:bCs/>
            <w:szCs w:val="24"/>
            <w:u w:val="single"/>
            <w:rtl/>
            <w:rPrChange w:id="141" w:author="veredp" w:date="2016-08-30T11:57:00Z">
              <w:rPr>
                <w:rFonts w:cs="David" w:hint="eastAsia"/>
                <w:b/>
                <w:bCs/>
                <w:sz w:val="26"/>
                <w:u w:val="single"/>
                <w:rtl/>
              </w:rPr>
            </w:rPrChange>
          </w:rPr>
          <w:delText>המדינה</w:delText>
        </w:r>
        <w:r w:rsidR="001541D2" w:rsidRPr="00D10EAF" w:rsidDel="00D10EAF">
          <w:rPr>
            <w:rFonts w:cs="David"/>
            <w:b/>
            <w:bCs/>
            <w:szCs w:val="24"/>
            <w:u w:val="single"/>
            <w:rtl/>
            <w:rPrChange w:id="142" w:author="veredp" w:date="2016-08-30T11:57:00Z">
              <w:rPr>
                <w:rFonts w:cs="David"/>
                <w:b/>
                <w:bCs/>
                <w:sz w:val="26"/>
                <w:u w:val="single"/>
                <w:rtl/>
              </w:rPr>
            </w:rPrChange>
          </w:rPr>
          <w:delText xml:space="preserve"> - מימוש אופציה</w:delText>
        </w:r>
      </w:del>
      <w:ins w:id="143" w:author="veredp" w:date="2016-08-30T11:57:00Z">
        <w:r w:rsidR="00D10EAF">
          <w:rPr>
            <w:rFonts w:cs="David" w:hint="cs"/>
            <w:b/>
            <w:bCs/>
            <w:szCs w:val="24"/>
            <w:u w:val="single"/>
            <w:rtl/>
          </w:rPr>
          <w:t>ניהול בית העצמאות- הארכת התקשרות עם עיריית תל אביב, מוזיאון ארץ ישראל</w:t>
        </w:r>
      </w:ins>
    </w:p>
    <w:p w:rsidR="0000108B" w:rsidRPr="00D10EAF" w:rsidRDefault="0000108B">
      <w:pPr>
        <w:jc w:val="both"/>
        <w:rPr>
          <w:rFonts w:cs="David"/>
          <w:szCs w:val="24"/>
          <w:u w:val="single"/>
          <w:rtl/>
          <w:rPrChange w:id="144" w:author="veredp" w:date="2016-08-30T11:57:00Z">
            <w:rPr>
              <w:rFonts w:cs="David"/>
              <w:sz w:val="26"/>
              <w:u w:val="single"/>
              <w:rtl/>
            </w:rPr>
          </w:rPrChange>
        </w:rPr>
        <w:pPrChange w:id="145" w:author="אילת משה" w:date="2016-06-15T10:36:00Z">
          <w:pPr>
            <w:jc w:val="both"/>
          </w:pPr>
        </w:pPrChange>
      </w:pPr>
    </w:p>
    <w:p w:rsidR="0000108B" w:rsidRPr="00D10EAF" w:rsidRDefault="0000108B">
      <w:pPr>
        <w:spacing w:line="360" w:lineRule="auto"/>
        <w:rPr>
          <w:rFonts w:cs="David"/>
          <w:szCs w:val="24"/>
          <w:u w:val="single"/>
          <w:rtl/>
          <w:lang w:eastAsia="en-US"/>
          <w:rPrChange w:id="146" w:author="veredp" w:date="2016-08-30T11:57:00Z">
            <w:rPr>
              <w:rFonts w:cs="David"/>
              <w:sz w:val="26"/>
              <w:u w:val="single"/>
              <w:rtl/>
              <w:lang w:eastAsia="en-US"/>
            </w:rPr>
          </w:rPrChange>
        </w:rPr>
        <w:pPrChange w:id="147" w:author="veredp" w:date="2016-08-30T12:00:00Z">
          <w:pPr>
            <w:spacing w:line="360" w:lineRule="auto"/>
          </w:pPr>
        </w:pPrChange>
      </w:pPr>
      <w:r w:rsidRPr="00D10EAF">
        <w:rPr>
          <w:rFonts w:cs="David" w:hint="eastAsia"/>
          <w:szCs w:val="24"/>
          <w:u w:val="single"/>
          <w:rtl/>
          <w:lang w:eastAsia="en-US"/>
          <w:rPrChange w:id="148" w:author="veredp" w:date="2016-08-30T11:57:00Z">
            <w:rPr>
              <w:rFonts w:cs="David" w:hint="eastAsia"/>
              <w:sz w:val="26"/>
              <w:u w:val="single"/>
              <w:rtl/>
              <w:lang w:eastAsia="en-US"/>
            </w:rPr>
          </w:rPrChange>
        </w:rPr>
        <w:t>שם</w:t>
      </w:r>
      <w:r w:rsidRPr="00D10EAF">
        <w:rPr>
          <w:rFonts w:cs="David"/>
          <w:szCs w:val="24"/>
          <w:u w:val="single"/>
          <w:rtl/>
          <w:lang w:eastAsia="en-US"/>
          <w:rPrChange w:id="149" w:author="veredp" w:date="2016-08-30T11:57:00Z">
            <w:rPr>
              <w:rFonts w:cs="David"/>
              <w:sz w:val="26"/>
              <w:u w:val="single"/>
              <w:rtl/>
              <w:lang w:eastAsia="en-US"/>
            </w:rPr>
          </w:rPrChange>
        </w:rPr>
        <w:t xml:space="preserve"> </w:t>
      </w:r>
      <w:r w:rsidRPr="00D10EAF">
        <w:rPr>
          <w:rFonts w:cs="David" w:hint="eastAsia"/>
          <w:szCs w:val="24"/>
          <w:u w:val="single"/>
          <w:rtl/>
          <w:lang w:eastAsia="en-US"/>
          <w:rPrChange w:id="150" w:author="veredp" w:date="2016-08-30T11:57:00Z">
            <w:rPr>
              <w:rFonts w:cs="David" w:hint="eastAsia"/>
              <w:sz w:val="26"/>
              <w:u w:val="single"/>
              <w:rtl/>
              <w:lang w:eastAsia="en-US"/>
            </w:rPr>
          </w:rPrChange>
        </w:rPr>
        <w:t>הספק</w:t>
      </w:r>
      <w:r w:rsidRPr="00D10EAF">
        <w:rPr>
          <w:rFonts w:cs="David"/>
          <w:szCs w:val="24"/>
          <w:u w:val="single"/>
          <w:rtl/>
          <w:lang w:eastAsia="en-US"/>
          <w:rPrChange w:id="151" w:author="veredp" w:date="2016-08-30T11:57:00Z">
            <w:rPr>
              <w:rFonts w:cs="David"/>
              <w:sz w:val="26"/>
              <w:u w:val="single"/>
              <w:rtl/>
              <w:lang w:eastAsia="en-US"/>
            </w:rPr>
          </w:rPrChange>
        </w:rPr>
        <w:t xml:space="preserve"> </w:t>
      </w:r>
      <w:r w:rsidRPr="00D10EAF">
        <w:rPr>
          <w:rFonts w:cs="David" w:hint="eastAsia"/>
          <w:szCs w:val="24"/>
          <w:u w:val="single"/>
          <w:rtl/>
          <w:lang w:eastAsia="en-US"/>
          <w:rPrChange w:id="152" w:author="veredp" w:date="2016-08-30T11:57:00Z">
            <w:rPr>
              <w:rFonts w:cs="David" w:hint="eastAsia"/>
              <w:sz w:val="26"/>
              <w:u w:val="single"/>
              <w:rtl/>
              <w:lang w:eastAsia="en-US"/>
            </w:rPr>
          </w:rPrChange>
        </w:rPr>
        <w:t>ומספרו</w:t>
      </w:r>
      <w:r w:rsidRPr="00D10EAF">
        <w:rPr>
          <w:rFonts w:cs="David"/>
          <w:szCs w:val="24"/>
          <w:rtl/>
          <w:lang w:eastAsia="en-US"/>
          <w:rPrChange w:id="153" w:author="veredp" w:date="2016-08-30T11:57:00Z">
            <w:rPr>
              <w:rFonts w:cs="David"/>
              <w:sz w:val="26"/>
              <w:rtl/>
              <w:lang w:eastAsia="en-US"/>
            </w:rPr>
          </w:rPrChange>
        </w:rPr>
        <w:t>:</w:t>
      </w:r>
      <w:r w:rsidRPr="00D10EAF">
        <w:rPr>
          <w:rFonts w:asciiTheme="minorBidi" w:hAnsiTheme="minorBidi" w:cs="David"/>
          <w:szCs w:val="24"/>
          <w:rtl/>
          <w:rPrChange w:id="154" w:author="veredp" w:date="2016-08-30T11:57:00Z">
            <w:rPr>
              <w:rFonts w:asciiTheme="minorBidi" w:hAnsiTheme="minorBidi" w:cs="David"/>
              <w:sz w:val="26"/>
              <w:rtl/>
            </w:rPr>
          </w:rPrChange>
        </w:rPr>
        <w:t xml:space="preserve"> </w:t>
      </w:r>
      <w:ins w:id="155" w:author="veredp" w:date="2016-08-30T12:00:00Z">
        <w:r w:rsidR="00D10EAF">
          <w:rPr>
            <w:rFonts w:asciiTheme="minorBidi" w:hAnsiTheme="minorBidi" w:cs="David" w:hint="cs"/>
            <w:szCs w:val="24"/>
            <w:rtl/>
          </w:rPr>
          <w:t>עיריית תל אביב</w:t>
        </w:r>
        <w:r w:rsidR="00D10EAF" w:rsidRPr="002C27EB">
          <w:rPr>
            <w:rFonts w:asciiTheme="minorBidi" w:hAnsiTheme="minorBidi" w:cs="David" w:hint="cs"/>
            <w:szCs w:val="24"/>
            <w:rtl/>
          </w:rPr>
          <w:t xml:space="preserve"> </w:t>
        </w:r>
        <w:r w:rsidR="00D10EAF">
          <w:rPr>
            <w:rFonts w:asciiTheme="minorBidi" w:hAnsiTheme="minorBidi" w:cs="David" w:hint="cs"/>
            <w:szCs w:val="24"/>
            <w:rtl/>
          </w:rPr>
          <w:t xml:space="preserve">- </w:t>
        </w:r>
      </w:ins>
      <w:ins w:id="156" w:author="veredp" w:date="2016-08-30T11:59:00Z">
        <w:r w:rsidR="00D10EAF">
          <w:rPr>
            <w:rFonts w:asciiTheme="minorBidi" w:hAnsiTheme="minorBidi" w:cs="David" w:hint="cs"/>
            <w:szCs w:val="24"/>
            <w:rtl/>
          </w:rPr>
          <w:t xml:space="preserve">מוזיאון ארץ ישראל </w:t>
        </w:r>
      </w:ins>
      <w:del w:id="157" w:author="veredp" w:date="2016-08-30T11:58:00Z">
        <w:r w:rsidR="00FD0211" w:rsidRPr="00D10EAF" w:rsidDel="00D10EAF">
          <w:rPr>
            <w:rFonts w:asciiTheme="minorBidi" w:hAnsiTheme="minorBidi" w:cs="David" w:hint="eastAsia"/>
            <w:szCs w:val="24"/>
            <w:rtl/>
            <w:rPrChange w:id="158" w:author="veredp" w:date="2016-08-30T11:57:00Z">
              <w:rPr>
                <w:rFonts w:asciiTheme="minorBidi" w:hAnsiTheme="minorBidi" w:cs="David" w:hint="eastAsia"/>
                <w:sz w:val="26"/>
                <w:rtl/>
              </w:rPr>
            </w:rPrChange>
          </w:rPr>
          <w:delText>שמרדף</w:delText>
        </w:r>
        <w:r w:rsidR="00FD0211" w:rsidRPr="00D10EAF" w:rsidDel="00D10EAF">
          <w:rPr>
            <w:rFonts w:asciiTheme="minorBidi" w:hAnsiTheme="minorBidi" w:cs="David"/>
            <w:szCs w:val="24"/>
            <w:rtl/>
            <w:rPrChange w:id="159" w:author="veredp" w:date="2016-08-30T11:57:00Z">
              <w:rPr>
                <w:rFonts w:asciiTheme="minorBidi" w:hAnsiTheme="minorBidi" w:cs="David"/>
                <w:sz w:val="26"/>
                <w:rtl/>
              </w:rPr>
            </w:rPrChange>
          </w:rPr>
          <w:delText xml:space="preserve"> </w:delText>
        </w:r>
        <w:r w:rsidR="00FD0211" w:rsidRPr="00D10EAF" w:rsidDel="00D10EAF">
          <w:rPr>
            <w:rFonts w:asciiTheme="minorBidi" w:hAnsiTheme="minorBidi" w:cs="David" w:hint="eastAsia"/>
            <w:szCs w:val="24"/>
            <w:rtl/>
            <w:rPrChange w:id="160" w:author="veredp" w:date="2016-08-30T11:57:00Z">
              <w:rPr>
                <w:rFonts w:asciiTheme="minorBidi" w:hAnsiTheme="minorBidi" w:cs="David" w:hint="eastAsia"/>
                <w:sz w:val="26"/>
                <w:rtl/>
              </w:rPr>
            </w:rPrChange>
          </w:rPr>
          <w:delText>בע</w:delText>
        </w:r>
        <w:r w:rsidR="00FD0211" w:rsidRPr="00D10EAF" w:rsidDel="00D10EAF">
          <w:rPr>
            <w:rFonts w:asciiTheme="minorBidi" w:hAnsiTheme="minorBidi" w:cs="David"/>
            <w:szCs w:val="24"/>
            <w:rtl/>
            <w:rPrChange w:id="161" w:author="veredp" w:date="2016-08-30T11:57:00Z">
              <w:rPr>
                <w:rFonts w:asciiTheme="minorBidi" w:hAnsiTheme="minorBidi" w:cs="David"/>
                <w:sz w:val="26"/>
                <w:rtl/>
              </w:rPr>
            </w:rPrChange>
          </w:rPr>
          <w:delText>"מ</w:delText>
        </w:r>
      </w:del>
      <w:del w:id="162" w:author="veredp" w:date="2016-08-30T12:00:00Z">
        <w:r w:rsidR="00E80C5D" w:rsidRPr="00D10EAF" w:rsidDel="00D10EAF">
          <w:rPr>
            <w:rFonts w:asciiTheme="minorBidi" w:hAnsiTheme="minorBidi" w:cs="David"/>
            <w:szCs w:val="24"/>
            <w:rtl/>
            <w:rPrChange w:id="163" w:author="veredp" w:date="2016-08-30T11:57:00Z">
              <w:rPr>
                <w:rFonts w:asciiTheme="minorBidi" w:hAnsiTheme="minorBidi" w:cs="David"/>
                <w:sz w:val="26"/>
                <w:rtl/>
              </w:rPr>
            </w:rPrChange>
          </w:rPr>
          <w:delText xml:space="preserve"> </w:delText>
        </w:r>
      </w:del>
      <w:r w:rsidR="009D038C" w:rsidRPr="00D10EAF">
        <w:rPr>
          <w:rFonts w:asciiTheme="minorBidi" w:hAnsiTheme="minorBidi" w:cs="David"/>
          <w:szCs w:val="24"/>
          <w:rtl/>
          <w:rPrChange w:id="164" w:author="veredp" w:date="2016-08-30T11:57:00Z">
            <w:rPr>
              <w:rFonts w:asciiTheme="minorBidi" w:hAnsiTheme="minorBidi" w:cs="David"/>
              <w:sz w:val="26"/>
              <w:rtl/>
            </w:rPr>
          </w:rPrChange>
        </w:rPr>
        <w:t>(</w:t>
      </w:r>
      <w:del w:id="165" w:author="veredp" w:date="2016-08-30T11:58:00Z">
        <w:r w:rsidR="00FD0211" w:rsidRPr="00D10EAF" w:rsidDel="00D10EAF">
          <w:rPr>
            <w:rFonts w:asciiTheme="minorBidi" w:hAnsiTheme="minorBidi" w:cs="David"/>
            <w:szCs w:val="24"/>
            <w:rtl/>
            <w:rPrChange w:id="166" w:author="veredp" w:date="2016-08-30T11:57:00Z">
              <w:rPr>
                <w:rFonts w:asciiTheme="minorBidi" w:hAnsiTheme="minorBidi" w:cs="David"/>
                <w:sz w:val="26"/>
                <w:rtl/>
              </w:rPr>
            </w:rPrChange>
          </w:rPr>
          <w:delText>511726192</w:delText>
        </w:r>
      </w:del>
      <w:ins w:id="167" w:author="veredp" w:date="2016-08-30T11:59:00Z">
        <w:r w:rsidR="00D10EAF">
          <w:rPr>
            <w:rFonts w:asciiTheme="minorBidi" w:hAnsiTheme="minorBidi" w:cs="David" w:hint="cs"/>
            <w:szCs w:val="24"/>
            <w:rtl/>
          </w:rPr>
          <w:t>ח.פ 520035908</w:t>
        </w:r>
      </w:ins>
      <w:r w:rsidR="009D038C" w:rsidRPr="00D10EAF">
        <w:rPr>
          <w:rFonts w:asciiTheme="minorBidi" w:hAnsiTheme="minorBidi" w:cs="David"/>
          <w:szCs w:val="24"/>
          <w:rtl/>
          <w:rPrChange w:id="168" w:author="veredp" w:date="2016-08-30T11:57:00Z">
            <w:rPr>
              <w:rFonts w:asciiTheme="minorBidi" w:hAnsiTheme="minorBidi" w:cs="David"/>
              <w:sz w:val="26"/>
              <w:rtl/>
            </w:rPr>
          </w:rPrChange>
        </w:rPr>
        <w:t>)</w:t>
      </w:r>
      <w:r w:rsidRPr="00D10EAF">
        <w:rPr>
          <w:rFonts w:asciiTheme="minorBidi" w:hAnsiTheme="minorBidi" w:cs="David"/>
          <w:szCs w:val="24"/>
          <w:rtl/>
          <w:rPrChange w:id="169" w:author="veredp" w:date="2016-08-30T11:57:00Z">
            <w:rPr>
              <w:rFonts w:asciiTheme="minorBidi" w:hAnsiTheme="minorBidi" w:cs="David"/>
              <w:sz w:val="26"/>
              <w:rtl/>
            </w:rPr>
          </w:rPrChange>
        </w:rPr>
        <w:t xml:space="preserve"> </w:t>
      </w:r>
    </w:p>
    <w:p w:rsidR="001541D2" w:rsidRPr="00D10EAF" w:rsidRDefault="0000108B">
      <w:pPr>
        <w:spacing w:line="360" w:lineRule="auto"/>
        <w:rPr>
          <w:rFonts w:cs="David"/>
          <w:szCs w:val="24"/>
          <w:u w:val="single"/>
          <w:rtl/>
          <w:lang w:eastAsia="en-US"/>
          <w:rPrChange w:id="170" w:author="veredp" w:date="2016-08-30T11:57:00Z">
            <w:rPr>
              <w:rFonts w:cs="David"/>
              <w:sz w:val="26"/>
              <w:u w:val="single"/>
              <w:rtl/>
              <w:lang w:eastAsia="en-US"/>
            </w:rPr>
          </w:rPrChange>
        </w:rPr>
        <w:pPrChange w:id="171" w:author="veredp" w:date="2016-08-30T12:01:00Z">
          <w:pPr>
            <w:spacing w:line="360" w:lineRule="auto"/>
          </w:pPr>
        </w:pPrChange>
      </w:pPr>
      <w:r w:rsidRPr="00D10EAF">
        <w:rPr>
          <w:rFonts w:cs="David" w:hint="eastAsia"/>
          <w:szCs w:val="24"/>
          <w:u w:val="single"/>
          <w:rtl/>
          <w:lang w:eastAsia="en-US"/>
          <w:rPrChange w:id="172" w:author="veredp" w:date="2016-08-30T11:57:00Z">
            <w:rPr>
              <w:rFonts w:cs="David" w:hint="eastAsia"/>
              <w:sz w:val="26"/>
              <w:u w:val="single"/>
              <w:rtl/>
              <w:lang w:eastAsia="en-US"/>
            </w:rPr>
          </w:rPrChange>
        </w:rPr>
        <w:t>תקופת</w:t>
      </w:r>
      <w:r w:rsidRPr="00D10EAF">
        <w:rPr>
          <w:rFonts w:cs="David"/>
          <w:szCs w:val="24"/>
          <w:u w:val="single"/>
          <w:rtl/>
          <w:lang w:eastAsia="en-US"/>
          <w:rPrChange w:id="173" w:author="veredp" w:date="2016-08-30T11:57:00Z">
            <w:rPr>
              <w:rFonts w:cs="David"/>
              <w:sz w:val="26"/>
              <w:u w:val="single"/>
              <w:rtl/>
              <w:lang w:eastAsia="en-US"/>
            </w:rPr>
          </w:rPrChange>
        </w:rPr>
        <w:t xml:space="preserve"> </w:t>
      </w:r>
      <w:r w:rsidRPr="00D10EAF">
        <w:rPr>
          <w:rFonts w:cs="David" w:hint="eastAsia"/>
          <w:szCs w:val="24"/>
          <w:u w:val="single"/>
          <w:rtl/>
          <w:lang w:eastAsia="en-US"/>
          <w:rPrChange w:id="174" w:author="veredp" w:date="2016-08-30T11:57:00Z">
            <w:rPr>
              <w:rFonts w:cs="David" w:hint="eastAsia"/>
              <w:sz w:val="26"/>
              <w:u w:val="single"/>
              <w:rtl/>
              <w:lang w:eastAsia="en-US"/>
            </w:rPr>
          </w:rPrChange>
        </w:rPr>
        <w:t>ההתקשרות</w:t>
      </w:r>
      <w:r w:rsidRPr="00D10EAF">
        <w:rPr>
          <w:rFonts w:cs="David"/>
          <w:szCs w:val="24"/>
          <w:rtl/>
          <w:lang w:eastAsia="en-US"/>
          <w:rPrChange w:id="175" w:author="veredp" w:date="2016-08-30T11:57:00Z">
            <w:rPr>
              <w:rFonts w:cs="David"/>
              <w:sz w:val="26"/>
              <w:rtl/>
              <w:lang w:eastAsia="en-US"/>
            </w:rPr>
          </w:rPrChange>
        </w:rPr>
        <w:t xml:space="preserve">: </w:t>
      </w:r>
      <w:r w:rsidR="001541D2" w:rsidRPr="00D10EAF">
        <w:rPr>
          <w:rFonts w:cs="David" w:hint="eastAsia"/>
          <w:szCs w:val="24"/>
          <w:rtl/>
          <w:lang w:eastAsia="en-US"/>
          <w:rPrChange w:id="176" w:author="veredp" w:date="2016-08-30T11:57:00Z">
            <w:rPr>
              <w:rFonts w:cs="David" w:hint="eastAsia"/>
              <w:sz w:val="26"/>
              <w:rtl/>
              <w:lang w:eastAsia="en-US"/>
            </w:rPr>
          </w:rPrChange>
        </w:rPr>
        <w:t>מיום</w:t>
      </w:r>
      <w:r w:rsidR="001541D2" w:rsidRPr="00D10EAF">
        <w:rPr>
          <w:rFonts w:cs="David"/>
          <w:szCs w:val="24"/>
          <w:rtl/>
          <w:lang w:eastAsia="en-US"/>
          <w:rPrChange w:id="177" w:author="veredp" w:date="2016-08-30T11:57:00Z">
            <w:rPr>
              <w:rFonts w:cs="David"/>
              <w:sz w:val="26"/>
              <w:rtl/>
              <w:lang w:eastAsia="en-US"/>
            </w:rPr>
          </w:rPrChange>
        </w:rPr>
        <w:t xml:space="preserve"> </w:t>
      </w:r>
      <w:del w:id="178" w:author="veredp" w:date="2016-08-30T12:00:00Z">
        <w:r w:rsidR="001541D2" w:rsidRPr="00D10EAF" w:rsidDel="00D10EAF">
          <w:rPr>
            <w:rFonts w:cs="David"/>
            <w:szCs w:val="24"/>
            <w:rtl/>
            <w:lang w:eastAsia="en-US"/>
            <w:rPrChange w:id="179" w:author="veredp" w:date="2016-08-30T11:57:00Z">
              <w:rPr>
                <w:rFonts w:cs="David"/>
                <w:sz w:val="26"/>
                <w:rtl/>
                <w:lang w:eastAsia="en-US"/>
              </w:rPr>
            </w:rPrChange>
          </w:rPr>
          <w:delText>7</w:delText>
        </w:r>
      </w:del>
      <w:ins w:id="180" w:author="veredp" w:date="2016-08-30T12:00:00Z">
        <w:r w:rsidR="00D10EAF">
          <w:rPr>
            <w:rFonts w:cs="David" w:hint="cs"/>
            <w:szCs w:val="24"/>
            <w:rtl/>
            <w:lang w:eastAsia="en-US"/>
          </w:rPr>
          <w:t>21</w:t>
        </w:r>
      </w:ins>
      <w:r w:rsidR="001541D2" w:rsidRPr="00D10EAF">
        <w:rPr>
          <w:rFonts w:cs="David"/>
          <w:szCs w:val="24"/>
          <w:rtl/>
          <w:lang w:eastAsia="en-US"/>
          <w:rPrChange w:id="181" w:author="veredp" w:date="2016-08-30T11:57:00Z">
            <w:rPr>
              <w:rFonts w:cs="David"/>
              <w:sz w:val="26"/>
              <w:rtl/>
              <w:lang w:eastAsia="en-US"/>
            </w:rPr>
          </w:rPrChange>
        </w:rPr>
        <w:t xml:space="preserve">.9.2016 ועד ליום </w:t>
      </w:r>
      <w:del w:id="182" w:author="veredp" w:date="2016-08-30T12:00:00Z">
        <w:r w:rsidR="001541D2" w:rsidRPr="00D10EAF" w:rsidDel="00D10EAF">
          <w:rPr>
            <w:rFonts w:cs="David"/>
            <w:szCs w:val="24"/>
            <w:rtl/>
            <w:lang w:eastAsia="en-US"/>
            <w:rPrChange w:id="183" w:author="veredp" w:date="2016-08-30T11:57:00Z">
              <w:rPr>
                <w:rFonts w:cs="David"/>
                <w:sz w:val="26"/>
                <w:rtl/>
                <w:lang w:eastAsia="en-US"/>
              </w:rPr>
            </w:rPrChange>
          </w:rPr>
          <w:delText>6</w:delText>
        </w:r>
      </w:del>
      <w:ins w:id="184" w:author="veredp" w:date="2016-08-30T12:00:00Z">
        <w:r w:rsidR="00D10EAF">
          <w:rPr>
            <w:rFonts w:cs="David" w:hint="cs"/>
            <w:szCs w:val="24"/>
            <w:rtl/>
            <w:lang w:eastAsia="en-US"/>
          </w:rPr>
          <w:t>20</w:t>
        </w:r>
      </w:ins>
      <w:r w:rsidR="001541D2" w:rsidRPr="00D10EAF">
        <w:rPr>
          <w:rFonts w:cs="David"/>
          <w:szCs w:val="24"/>
          <w:rtl/>
          <w:lang w:eastAsia="en-US"/>
          <w:rPrChange w:id="185" w:author="veredp" w:date="2016-08-30T11:57:00Z">
            <w:rPr>
              <w:rFonts w:cs="David"/>
              <w:sz w:val="26"/>
              <w:rtl/>
              <w:lang w:eastAsia="en-US"/>
            </w:rPr>
          </w:rPrChange>
        </w:rPr>
        <w:t>.9.</w:t>
      </w:r>
      <w:del w:id="186" w:author="veredp" w:date="2016-08-30T12:01:00Z">
        <w:r w:rsidR="001541D2" w:rsidRPr="00D10EAF" w:rsidDel="00D10EAF">
          <w:rPr>
            <w:rFonts w:cs="David"/>
            <w:szCs w:val="24"/>
            <w:rtl/>
            <w:lang w:eastAsia="en-US"/>
            <w:rPrChange w:id="187" w:author="veredp" w:date="2016-08-30T11:57:00Z">
              <w:rPr>
                <w:rFonts w:cs="David"/>
                <w:sz w:val="26"/>
                <w:rtl/>
                <w:lang w:eastAsia="en-US"/>
              </w:rPr>
            </w:rPrChange>
          </w:rPr>
          <w:delText>2017</w:delText>
        </w:r>
      </w:del>
      <w:ins w:id="188" w:author="veredp" w:date="2016-08-30T12:01:00Z">
        <w:r w:rsidR="00D10EAF">
          <w:rPr>
            <w:rFonts w:cs="David" w:hint="cs"/>
            <w:szCs w:val="24"/>
            <w:rtl/>
            <w:lang w:eastAsia="en-US"/>
          </w:rPr>
          <w:t>2018</w:t>
        </w:r>
      </w:ins>
      <w:r w:rsidRPr="00D10EAF">
        <w:rPr>
          <w:rFonts w:cs="David"/>
          <w:szCs w:val="24"/>
          <w:u w:val="single"/>
          <w:rtl/>
          <w:lang w:eastAsia="en-US"/>
          <w:rPrChange w:id="189" w:author="veredp" w:date="2016-08-30T11:57:00Z">
            <w:rPr>
              <w:rFonts w:cs="David"/>
              <w:sz w:val="26"/>
              <w:u w:val="single"/>
              <w:rtl/>
              <w:lang w:eastAsia="en-US"/>
            </w:rPr>
          </w:rPrChange>
        </w:rPr>
        <w:br/>
      </w:r>
      <w:r w:rsidRPr="00D10EAF">
        <w:rPr>
          <w:rFonts w:cs="David" w:hint="eastAsia"/>
          <w:szCs w:val="24"/>
          <w:u w:val="single"/>
          <w:rtl/>
          <w:rPrChange w:id="190" w:author="veredp" w:date="2016-08-30T11:57:00Z">
            <w:rPr>
              <w:rFonts w:cs="David" w:hint="eastAsia"/>
              <w:sz w:val="26"/>
              <w:u w:val="single"/>
              <w:rtl/>
            </w:rPr>
          </w:rPrChange>
        </w:rPr>
        <w:t>שווי</w:t>
      </w:r>
      <w:r w:rsidRPr="00D10EAF">
        <w:rPr>
          <w:rFonts w:cs="David"/>
          <w:szCs w:val="24"/>
          <w:u w:val="single"/>
          <w:rtl/>
          <w:rPrChange w:id="191" w:author="veredp" w:date="2016-08-30T11:57:00Z">
            <w:rPr>
              <w:rFonts w:cs="David"/>
              <w:sz w:val="26"/>
              <w:u w:val="single"/>
              <w:rtl/>
            </w:rPr>
          </w:rPrChange>
        </w:rPr>
        <w:t xml:space="preserve"> </w:t>
      </w:r>
      <w:r w:rsidRPr="00D10EAF">
        <w:rPr>
          <w:rFonts w:cs="David" w:hint="eastAsia"/>
          <w:szCs w:val="24"/>
          <w:u w:val="single"/>
          <w:rtl/>
          <w:rPrChange w:id="192" w:author="veredp" w:date="2016-08-30T11:57:00Z">
            <w:rPr>
              <w:rFonts w:cs="David" w:hint="eastAsia"/>
              <w:sz w:val="26"/>
              <w:u w:val="single"/>
              <w:rtl/>
            </w:rPr>
          </w:rPrChange>
        </w:rPr>
        <w:t>ההתקשרות</w:t>
      </w:r>
      <w:r w:rsidRPr="00D10EAF">
        <w:rPr>
          <w:rFonts w:cs="David"/>
          <w:szCs w:val="24"/>
          <w:rtl/>
          <w:rPrChange w:id="193" w:author="veredp" w:date="2016-08-30T11:57:00Z">
            <w:rPr>
              <w:rFonts w:cs="David"/>
              <w:sz w:val="26"/>
              <w:rtl/>
            </w:rPr>
          </w:rPrChange>
        </w:rPr>
        <w:t xml:space="preserve">: </w:t>
      </w:r>
      <w:del w:id="194" w:author="veredp" w:date="2016-08-30T12:01:00Z">
        <w:r w:rsidR="00FE6F8D" w:rsidRPr="00D10EAF" w:rsidDel="00D10EAF">
          <w:rPr>
            <w:rFonts w:cs="David"/>
            <w:szCs w:val="24"/>
            <w:rtl/>
            <w:rPrChange w:id="195" w:author="veredp" w:date="2016-08-30T11:57:00Z">
              <w:rPr>
                <w:rFonts w:cs="David"/>
                <w:sz w:val="26"/>
                <w:rtl/>
              </w:rPr>
            </w:rPrChange>
          </w:rPr>
          <w:delText>629</w:delText>
        </w:r>
      </w:del>
      <w:ins w:id="196" w:author="veredp" w:date="2016-08-30T12:01:00Z">
        <w:r w:rsidR="00D10EAF">
          <w:rPr>
            <w:rFonts w:cs="David" w:hint="cs"/>
            <w:szCs w:val="24"/>
            <w:rtl/>
          </w:rPr>
          <w:t>1,872</w:t>
        </w:r>
      </w:ins>
      <w:r w:rsidR="00FE6F8D" w:rsidRPr="00D10EAF">
        <w:rPr>
          <w:rFonts w:cs="David"/>
          <w:szCs w:val="24"/>
          <w:rtl/>
          <w:rPrChange w:id="197" w:author="veredp" w:date="2016-08-30T11:57:00Z">
            <w:rPr>
              <w:rFonts w:cs="David"/>
              <w:sz w:val="26"/>
              <w:rtl/>
            </w:rPr>
          </w:rPrChange>
        </w:rPr>
        <w:t>,</w:t>
      </w:r>
      <w:del w:id="198" w:author="veredp" w:date="2016-08-30T12:01:00Z">
        <w:r w:rsidR="00FE6F8D" w:rsidRPr="00D10EAF" w:rsidDel="00D10EAF">
          <w:rPr>
            <w:rFonts w:cs="David"/>
            <w:szCs w:val="24"/>
            <w:rtl/>
            <w:rPrChange w:id="199" w:author="veredp" w:date="2016-08-30T11:57:00Z">
              <w:rPr>
                <w:rFonts w:cs="David"/>
                <w:sz w:val="26"/>
                <w:rtl/>
              </w:rPr>
            </w:rPrChange>
          </w:rPr>
          <w:delText>760</w:delText>
        </w:r>
        <w:r w:rsidR="00FD0211" w:rsidRPr="00D10EAF" w:rsidDel="00D10EAF">
          <w:rPr>
            <w:rFonts w:cs="David"/>
            <w:szCs w:val="24"/>
            <w:rtl/>
            <w:rPrChange w:id="200" w:author="veredp" w:date="2016-08-30T11:57:00Z">
              <w:rPr>
                <w:rFonts w:cs="David"/>
                <w:sz w:val="26"/>
                <w:rtl/>
              </w:rPr>
            </w:rPrChange>
          </w:rPr>
          <w:delText xml:space="preserve"> </w:delText>
        </w:r>
      </w:del>
      <w:ins w:id="201" w:author="veredp" w:date="2016-08-30T12:01:00Z">
        <w:r w:rsidR="00D10EAF">
          <w:rPr>
            <w:rFonts w:cs="David" w:hint="cs"/>
            <w:szCs w:val="24"/>
            <w:rtl/>
          </w:rPr>
          <w:t>000</w:t>
        </w:r>
        <w:r w:rsidR="00D10EAF" w:rsidRPr="00D10EAF">
          <w:rPr>
            <w:rFonts w:cs="David"/>
            <w:szCs w:val="24"/>
            <w:rtl/>
            <w:rPrChange w:id="202" w:author="veredp" w:date="2016-08-30T11:57:00Z">
              <w:rPr>
                <w:rFonts w:cs="David"/>
                <w:sz w:val="26"/>
                <w:rtl/>
              </w:rPr>
            </w:rPrChange>
          </w:rPr>
          <w:t xml:space="preserve"> </w:t>
        </w:r>
      </w:ins>
      <w:r w:rsidR="00FD0211" w:rsidRPr="00D10EAF">
        <w:rPr>
          <w:rFonts w:cs="David" w:hint="eastAsia"/>
          <w:szCs w:val="24"/>
          <w:rtl/>
          <w:rPrChange w:id="203" w:author="veredp" w:date="2016-08-30T11:57:00Z">
            <w:rPr>
              <w:rFonts w:cs="David" w:hint="eastAsia"/>
              <w:sz w:val="26"/>
              <w:rtl/>
            </w:rPr>
          </w:rPrChange>
        </w:rPr>
        <w:t>₪</w:t>
      </w:r>
      <w:r w:rsidR="00FD0211" w:rsidRPr="00D10EAF">
        <w:rPr>
          <w:rFonts w:cs="David"/>
          <w:szCs w:val="24"/>
          <w:rtl/>
          <w:rPrChange w:id="204" w:author="veredp" w:date="2016-08-30T11:57:00Z">
            <w:rPr>
              <w:rFonts w:cs="David"/>
              <w:sz w:val="26"/>
              <w:rtl/>
            </w:rPr>
          </w:rPrChange>
        </w:rPr>
        <w:t xml:space="preserve"> </w:t>
      </w:r>
      <w:r w:rsidR="00FE6F8D" w:rsidRPr="00D10EAF">
        <w:rPr>
          <w:rFonts w:cs="David" w:hint="eastAsia"/>
          <w:szCs w:val="24"/>
          <w:rtl/>
          <w:rPrChange w:id="205" w:author="veredp" w:date="2016-08-30T11:57:00Z">
            <w:rPr>
              <w:rFonts w:cs="David" w:hint="eastAsia"/>
              <w:sz w:val="26"/>
              <w:rtl/>
            </w:rPr>
          </w:rPrChange>
        </w:rPr>
        <w:t>בתוספת</w:t>
      </w:r>
      <w:r w:rsidR="00FE6F8D" w:rsidRPr="00D10EAF">
        <w:rPr>
          <w:rFonts w:cs="David"/>
          <w:szCs w:val="24"/>
          <w:rtl/>
          <w:rPrChange w:id="206" w:author="veredp" w:date="2016-08-30T11:57:00Z">
            <w:rPr>
              <w:rFonts w:cs="David"/>
              <w:sz w:val="26"/>
              <w:rtl/>
            </w:rPr>
          </w:rPrChange>
        </w:rPr>
        <w:t xml:space="preserve"> </w:t>
      </w:r>
      <w:r w:rsidR="00FD0211" w:rsidRPr="00D10EAF">
        <w:rPr>
          <w:rFonts w:cs="David" w:hint="eastAsia"/>
          <w:szCs w:val="24"/>
          <w:rtl/>
          <w:rPrChange w:id="207" w:author="veredp" w:date="2016-08-30T11:57:00Z">
            <w:rPr>
              <w:rFonts w:cs="David" w:hint="eastAsia"/>
              <w:sz w:val="26"/>
              <w:rtl/>
            </w:rPr>
          </w:rPrChange>
        </w:rPr>
        <w:t>מע</w:t>
      </w:r>
      <w:r w:rsidR="00FD0211" w:rsidRPr="00D10EAF">
        <w:rPr>
          <w:rFonts w:cs="David"/>
          <w:szCs w:val="24"/>
          <w:rtl/>
          <w:rPrChange w:id="208" w:author="veredp" w:date="2016-08-30T11:57:00Z">
            <w:rPr>
              <w:rFonts w:cs="David"/>
              <w:sz w:val="26"/>
              <w:rtl/>
            </w:rPr>
          </w:rPrChange>
        </w:rPr>
        <w:t>"מ</w:t>
      </w:r>
      <w:r w:rsidR="008F2D02" w:rsidRPr="00D10EAF">
        <w:rPr>
          <w:rFonts w:cs="David"/>
          <w:szCs w:val="24"/>
          <w:rtl/>
          <w:rPrChange w:id="209" w:author="veredp" w:date="2016-08-30T11:57:00Z">
            <w:rPr>
              <w:rFonts w:cs="David"/>
              <w:sz w:val="26"/>
              <w:rtl/>
            </w:rPr>
          </w:rPrChange>
        </w:rPr>
        <w:t>.</w:t>
      </w:r>
    </w:p>
    <w:p w:rsidR="0000108B" w:rsidRPr="00D10EAF" w:rsidRDefault="0000108B">
      <w:pPr>
        <w:spacing w:line="360" w:lineRule="auto"/>
        <w:rPr>
          <w:rFonts w:asciiTheme="minorBidi" w:hAnsiTheme="minorBidi" w:cs="David"/>
          <w:szCs w:val="24"/>
          <w:u w:val="single"/>
          <w:rtl/>
          <w:rPrChange w:id="210" w:author="veredp" w:date="2016-08-30T11:57:00Z">
            <w:rPr>
              <w:rFonts w:asciiTheme="minorBidi" w:hAnsiTheme="minorBidi" w:cs="David"/>
              <w:sz w:val="26"/>
              <w:u w:val="single"/>
              <w:rtl/>
            </w:rPr>
          </w:rPrChange>
        </w:rPr>
        <w:pPrChange w:id="211" w:author="אילת משה" w:date="2016-06-15T10:36:00Z">
          <w:pPr>
            <w:spacing w:line="360" w:lineRule="auto"/>
          </w:pPr>
        </w:pPrChange>
      </w:pPr>
      <w:r w:rsidRPr="00D10EAF">
        <w:rPr>
          <w:rFonts w:cs="David" w:hint="eastAsia"/>
          <w:szCs w:val="24"/>
          <w:u w:val="single"/>
          <w:rtl/>
          <w:lang w:eastAsia="en-US"/>
          <w:rPrChange w:id="212" w:author="veredp" w:date="2016-08-30T11:57:00Z">
            <w:rPr>
              <w:rFonts w:cs="David" w:hint="eastAsia"/>
              <w:sz w:val="26"/>
              <w:u w:val="single"/>
              <w:rtl/>
              <w:lang w:eastAsia="en-US"/>
            </w:rPr>
          </w:rPrChange>
        </w:rPr>
        <w:t>סוג</w:t>
      </w:r>
      <w:r w:rsidRPr="00D10EAF">
        <w:rPr>
          <w:rFonts w:cs="David"/>
          <w:szCs w:val="24"/>
          <w:u w:val="single"/>
          <w:rtl/>
          <w:lang w:eastAsia="en-US"/>
          <w:rPrChange w:id="213" w:author="veredp" w:date="2016-08-30T11:57:00Z">
            <w:rPr>
              <w:rFonts w:cs="David"/>
              <w:sz w:val="26"/>
              <w:u w:val="single"/>
              <w:rtl/>
              <w:lang w:eastAsia="en-US"/>
            </w:rPr>
          </w:rPrChange>
        </w:rPr>
        <w:t xml:space="preserve"> </w:t>
      </w:r>
      <w:r w:rsidRPr="00D10EAF">
        <w:rPr>
          <w:rFonts w:cs="David" w:hint="eastAsia"/>
          <w:szCs w:val="24"/>
          <w:u w:val="single"/>
          <w:rtl/>
          <w:lang w:eastAsia="en-US"/>
          <w:rPrChange w:id="214" w:author="veredp" w:date="2016-08-30T11:57:00Z">
            <w:rPr>
              <w:rFonts w:cs="David" w:hint="eastAsia"/>
              <w:sz w:val="26"/>
              <w:u w:val="single"/>
              <w:rtl/>
              <w:lang w:eastAsia="en-US"/>
            </w:rPr>
          </w:rPrChange>
        </w:rPr>
        <w:t>ההתקשרות</w:t>
      </w:r>
      <w:r w:rsidRPr="00D10EAF">
        <w:rPr>
          <w:rFonts w:cs="David"/>
          <w:szCs w:val="24"/>
          <w:rtl/>
          <w:lang w:eastAsia="en-US"/>
          <w:rPrChange w:id="215" w:author="veredp" w:date="2016-08-30T11:57:00Z">
            <w:rPr>
              <w:rFonts w:cs="David"/>
              <w:sz w:val="26"/>
              <w:rtl/>
              <w:lang w:eastAsia="en-US"/>
            </w:rPr>
          </w:rPrChange>
        </w:rPr>
        <w:t xml:space="preserve">: רכש </w:t>
      </w:r>
      <w:r w:rsidR="00F4255F" w:rsidRPr="00D10EAF">
        <w:rPr>
          <w:rFonts w:cs="David" w:hint="eastAsia"/>
          <w:szCs w:val="24"/>
          <w:rtl/>
          <w:lang w:eastAsia="en-US"/>
          <w:rPrChange w:id="216" w:author="veredp" w:date="2016-08-30T11:57:00Z">
            <w:rPr>
              <w:rFonts w:cs="David" w:hint="eastAsia"/>
              <w:sz w:val="26"/>
              <w:rtl/>
              <w:lang w:eastAsia="en-US"/>
            </w:rPr>
          </w:rPrChange>
        </w:rPr>
        <w:t>שירותים</w:t>
      </w:r>
      <w:r w:rsidR="008F2D02" w:rsidRPr="00D10EAF">
        <w:rPr>
          <w:rFonts w:cs="David"/>
          <w:szCs w:val="24"/>
          <w:rtl/>
          <w:lang w:eastAsia="en-US"/>
          <w:rPrChange w:id="217" w:author="veredp" w:date="2016-08-30T11:57:00Z">
            <w:rPr>
              <w:rFonts w:cs="David"/>
              <w:sz w:val="26"/>
              <w:rtl/>
              <w:lang w:eastAsia="en-US"/>
            </w:rPr>
          </w:rPrChange>
        </w:rPr>
        <w:t>.</w:t>
      </w:r>
    </w:p>
    <w:p w:rsidR="0000108B" w:rsidRPr="00D10EAF" w:rsidRDefault="0000108B">
      <w:pPr>
        <w:spacing w:line="360" w:lineRule="auto"/>
        <w:rPr>
          <w:rFonts w:cs="David"/>
          <w:szCs w:val="24"/>
          <w:u w:val="single"/>
          <w:rtl/>
          <w:lang w:eastAsia="en-US"/>
          <w:rPrChange w:id="218" w:author="veredp" w:date="2016-08-30T11:57:00Z">
            <w:rPr>
              <w:rFonts w:cs="David"/>
              <w:sz w:val="26"/>
              <w:u w:val="single"/>
              <w:rtl/>
              <w:lang w:eastAsia="en-US"/>
            </w:rPr>
          </w:rPrChange>
        </w:rPr>
        <w:pPrChange w:id="219" w:author="אילת משה" w:date="2016-06-15T10:36:00Z">
          <w:pPr>
            <w:spacing w:line="360" w:lineRule="auto"/>
            <w:jc w:val="both"/>
          </w:pPr>
        </w:pPrChange>
      </w:pPr>
      <w:r w:rsidRPr="00D10EAF">
        <w:rPr>
          <w:rFonts w:cs="David" w:hint="eastAsia"/>
          <w:szCs w:val="24"/>
          <w:u w:val="single"/>
          <w:rtl/>
          <w:lang w:eastAsia="en-US"/>
          <w:rPrChange w:id="220" w:author="veredp" w:date="2016-08-30T11:57:00Z">
            <w:rPr>
              <w:rFonts w:cs="David" w:hint="eastAsia"/>
              <w:sz w:val="26"/>
              <w:u w:val="single"/>
              <w:rtl/>
              <w:lang w:eastAsia="en-US"/>
            </w:rPr>
          </w:rPrChange>
        </w:rPr>
        <w:t>תקנה</w:t>
      </w:r>
      <w:r w:rsidRPr="00D10EAF">
        <w:rPr>
          <w:rFonts w:cs="David"/>
          <w:szCs w:val="24"/>
          <w:u w:val="single"/>
          <w:rtl/>
          <w:lang w:eastAsia="en-US"/>
          <w:rPrChange w:id="221" w:author="veredp" w:date="2016-08-30T11:57:00Z">
            <w:rPr>
              <w:rFonts w:cs="David"/>
              <w:sz w:val="26"/>
              <w:u w:val="single"/>
              <w:rtl/>
              <w:lang w:eastAsia="en-US"/>
            </w:rPr>
          </w:rPrChange>
        </w:rPr>
        <w:t xml:space="preserve"> </w:t>
      </w:r>
      <w:r w:rsidRPr="00D10EAF">
        <w:rPr>
          <w:rFonts w:cs="David" w:hint="eastAsia"/>
          <w:szCs w:val="24"/>
          <w:u w:val="single"/>
          <w:rtl/>
          <w:lang w:eastAsia="en-US"/>
          <w:rPrChange w:id="222" w:author="veredp" w:date="2016-08-30T11:57:00Z">
            <w:rPr>
              <w:rFonts w:cs="David" w:hint="eastAsia"/>
              <w:sz w:val="26"/>
              <w:u w:val="single"/>
              <w:rtl/>
              <w:lang w:eastAsia="en-US"/>
            </w:rPr>
          </w:rPrChange>
        </w:rPr>
        <w:t>תקציבית</w:t>
      </w:r>
      <w:r w:rsidRPr="00D10EAF">
        <w:rPr>
          <w:rFonts w:cs="David"/>
          <w:szCs w:val="24"/>
          <w:rtl/>
          <w:lang w:eastAsia="en-US"/>
          <w:rPrChange w:id="223" w:author="veredp" w:date="2016-08-30T11:57:00Z">
            <w:rPr>
              <w:rFonts w:cs="David"/>
              <w:sz w:val="26"/>
              <w:rtl/>
              <w:lang w:eastAsia="en-US"/>
            </w:rPr>
          </w:rPrChange>
        </w:rPr>
        <w:t xml:space="preserve">: </w:t>
      </w:r>
      <w:r w:rsidR="00F4255F" w:rsidRPr="00D10EAF">
        <w:rPr>
          <w:rFonts w:cs="David"/>
          <w:szCs w:val="24"/>
          <w:rtl/>
          <w:lang w:eastAsia="en-US"/>
          <w:rPrChange w:id="224" w:author="veredp" w:date="2016-08-30T11:57:00Z">
            <w:rPr>
              <w:rFonts w:cs="David"/>
              <w:sz w:val="26"/>
              <w:rtl/>
              <w:lang w:eastAsia="en-US"/>
            </w:rPr>
          </w:rPrChange>
        </w:rPr>
        <w:t>04-51-</w:t>
      </w:r>
      <w:r w:rsidR="00FD0211" w:rsidRPr="00D10EAF">
        <w:rPr>
          <w:rFonts w:cs="David"/>
          <w:szCs w:val="24"/>
          <w:rtl/>
          <w:lang w:eastAsia="en-US"/>
          <w:rPrChange w:id="225" w:author="veredp" w:date="2016-08-30T11:57:00Z">
            <w:rPr>
              <w:rFonts w:cs="David"/>
              <w:sz w:val="26"/>
              <w:rtl/>
              <w:lang w:eastAsia="en-US"/>
            </w:rPr>
          </w:rPrChange>
        </w:rPr>
        <w:t>07</w:t>
      </w:r>
      <w:r w:rsidR="00F4255F" w:rsidRPr="00D10EAF">
        <w:rPr>
          <w:rFonts w:cs="David"/>
          <w:szCs w:val="24"/>
          <w:rtl/>
          <w:lang w:eastAsia="en-US"/>
          <w:rPrChange w:id="226" w:author="veredp" w:date="2016-08-30T11:57:00Z">
            <w:rPr>
              <w:rFonts w:cs="David"/>
              <w:sz w:val="26"/>
              <w:rtl/>
              <w:lang w:eastAsia="en-US"/>
            </w:rPr>
          </w:rPrChange>
        </w:rPr>
        <w:t>-</w:t>
      </w:r>
      <w:r w:rsidR="00BC63B8" w:rsidRPr="00D10EAF">
        <w:rPr>
          <w:rFonts w:cs="David"/>
          <w:szCs w:val="24"/>
          <w:rtl/>
          <w:lang w:eastAsia="en-US"/>
          <w:rPrChange w:id="227" w:author="veredp" w:date="2016-08-30T11:57:00Z">
            <w:rPr>
              <w:rFonts w:cs="David"/>
              <w:sz w:val="26"/>
              <w:rtl/>
              <w:lang w:eastAsia="en-US"/>
            </w:rPr>
          </w:rPrChange>
        </w:rPr>
        <w:t>11</w:t>
      </w:r>
      <w:r w:rsidR="008F2D02" w:rsidRPr="00D10EAF">
        <w:rPr>
          <w:rFonts w:cs="David"/>
          <w:szCs w:val="24"/>
          <w:rtl/>
          <w:lang w:eastAsia="en-US"/>
          <w:rPrChange w:id="228" w:author="veredp" w:date="2016-08-30T11:57:00Z">
            <w:rPr>
              <w:rFonts w:cs="David"/>
              <w:sz w:val="26"/>
              <w:rtl/>
              <w:lang w:eastAsia="en-US"/>
            </w:rPr>
          </w:rPrChange>
        </w:rPr>
        <w:t>.</w:t>
      </w:r>
    </w:p>
    <w:p w:rsidR="00706852" w:rsidRPr="00D10EAF" w:rsidRDefault="00706852">
      <w:pPr>
        <w:tabs>
          <w:tab w:val="left" w:pos="932"/>
        </w:tabs>
        <w:spacing w:line="360" w:lineRule="auto"/>
        <w:jc w:val="both"/>
        <w:rPr>
          <w:rFonts w:cs="David"/>
          <w:b/>
          <w:bCs/>
          <w:szCs w:val="24"/>
          <w:u w:val="single"/>
          <w:rtl/>
          <w:lang w:eastAsia="en-US"/>
          <w:rPrChange w:id="229" w:author="veredp" w:date="2016-08-30T11:57:00Z">
            <w:rPr>
              <w:rFonts w:cs="David"/>
              <w:b/>
              <w:bCs/>
              <w:sz w:val="26"/>
              <w:u w:val="single"/>
              <w:rtl/>
              <w:lang w:eastAsia="en-US"/>
            </w:rPr>
          </w:rPrChange>
        </w:rPr>
        <w:pPrChange w:id="230" w:author="אילת משה" w:date="2016-06-15T10:36:00Z">
          <w:pPr>
            <w:tabs>
              <w:tab w:val="left" w:pos="932"/>
            </w:tabs>
            <w:spacing w:line="360" w:lineRule="auto"/>
            <w:jc w:val="both"/>
          </w:pPr>
        </w:pPrChange>
      </w:pPr>
    </w:p>
    <w:p w:rsidR="0000108B" w:rsidRPr="00D10EAF" w:rsidRDefault="0000108B">
      <w:pPr>
        <w:tabs>
          <w:tab w:val="left" w:pos="932"/>
        </w:tabs>
        <w:spacing w:line="360" w:lineRule="auto"/>
        <w:jc w:val="both"/>
        <w:rPr>
          <w:rFonts w:cs="David"/>
          <w:b/>
          <w:bCs/>
          <w:szCs w:val="24"/>
          <w:u w:val="single"/>
          <w:rtl/>
          <w:lang w:eastAsia="en-US"/>
          <w:rPrChange w:id="231" w:author="veredp" w:date="2016-08-30T11:57:00Z">
            <w:rPr>
              <w:rFonts w:cs="David"/>
              <w:b/>
              <w:bCs/>
              <w:sz w:val="26"/>
              <w:u w:val="single"/>
              <w:rtl/>
              <w:lang w:eastAsia="en-US"/>
            </w:rPr>
          </w:rPrChange>
        </w:rPr>
        <w:pPrChange w:id="232" w:author="אילת משה" w:date="2016-06-15T10:36:00Z">
          <w:pPr>
            <w:tabs>
              <w:tab w:val="left" w:pos="932"/>
            </w:tabs>
            <w:spacing w:line="360" w:lineRule="auto"/>
            <w:jc w:val="both"/>
          </w:pPr>
        </w:pPrChange>
      </w:pPr>
      <w:r w:rsidRPr="00D10EAF">
        <w:rPr>
          <w:rFonts w:cs="David"/>
          <w:b/>
          <w:bCs/>
          <w:szCs w:val="24"/>
          <w:u w:val="single"/>
          <w:rtl/>
          <w:lang w:eastAsia="en-US"/>
          <w:rPrChange w:id="233" w:author="veredp" w:date="2016-08-30T11:57:00Z">
            <w:rPr>
              <w:rFonts w:cs="David"/>
              <w:b/>
              <w:bCs/>
              <w:sz w:val="26"/>
              <w:u w:val="single"/>
              <w:rtl/>
              <w:lang w:eastAsia="en-US"/>
            </w:rPr>
          </w:rPrChange>
        </w:rPr>
        <w:t xml:space="preserve">תיאור מהות ההתקשרות: </w:t>
      </w:r>
    </w:p>
    <w:p w:rsidR="001541D2" w:rsidRDefault="001541D2">
      <w:pPr>
        <w:spacing w:after="120" w:line="240" w:lineRule="atLeast"/>
        <w:jc w:val="both"/>
        <w:rPr>
          <w:ins w:id="234" w:author="veredp" w:date="2016-08-30T12:05:00Z"/>
          <w:rFonts w:cs="David"/>
          <w:szCs w:val="24"/>
          <w:rtl/>
        </w:rPr>
        <w:pPrChange w:id="235" w:author="אילת משה" w:date="2016-06-15T10:36:00Z">
          <w:pPr>
            <w:spacing w:after="120" w:line="240" w:lineRule="atLeast"/>
          </w:pPr>
        </w:pPrChange>
      </w:pPr>
      <w:r w:rsidRPr="00D10EAF">
        <w:rPr>
          <w:rFonts w:ascii="David" w:hAnsi="David" w:cs="David" w:hint="eastAsia"/>
          <w:szCs w:val="24"/>
          <w:rtl/>
          <w:lang w:eastAsia="en-US"/>
          <w:rPrChange w:id="236" w:author="veredp" w:date="2016-08-30T11:57:00Z">
            <w:rPr>
              <w:rFonts w:ascii="David" w:hAnsi="David" w:cs="David" w:hint="eastAsia"/>
              <w:sz w:val="26"/>
              <w:rtl/>
              <w:lang w:eastAsia="en-US"/>
            </w:rPr>
          </w:rPrChange>
        </w:rPr>
        <w:t>מצ</w:t>
      </w:r>
      <w:r w:rsidRPr="00D10EAF">
        <w:rPr>
          <w:rFonts w:ascii="David" w:hAnsi="David" w:cs="David"/>
          <w:szCs w:val="24"/>
          <w:rtl/>
          <w:lang w:eastAsia="en-US"/>
          <w:rPrChange w:id="237" w:author="veredp" w:date="2016-08-30T11:57:00Z">
            <w:rPr>
              <w:rFonts w:ascii="David" w:hAnsi="David" w:cs="David"/>
              <w:sz w:val="26"/>
              <w:rtl/>
              <w:lang w:eastAsia="en-US"/>
            </w:rPr>
          </w:rPrChange>
        </w:rPr>
        <w:t xml:space="preserve">"ב </w:t>
      </w:r>
      <w:r w:rsidRPr="00D10EAF">
        <w:rPr>
          <w:rFonts w:ascii="David" w:hAnsi="David" w:cs="David" w:hint="eastAsia"/>
          <w:szCs w:val="24"/>
          <w:rtl/>
          <w:lang w:eastAsia="en-US"/>
          <w:rPrChange w:id="238" w:author="veredp" w:date="2016-08-30T11:57:00Z">
            <w:rPr>
              <w:rFonts w:ascii="David" w:hAnsi="David" w:cs="David" w:hint="eastAsia"/>
              <w:sz w:val="26"/>
              <w:rtl/>
              <w:lang w:eastAsia="en-US"/>
            </w:rPr>
          </w:rPrChange>
        </w:rPr>
        <w:t>פניית</w:t>
      </w:r>
      <w:r w:rsidR="00D60642" w:rsidRPr="00D10EAF">
        <w:rPr>
          <w:rFonts w:ascii="David" w:hAnsi="David" w:cs="David" w:hint="eastAsia"/>
          <w:szCs w:val="24"/>
          <w:rtl/>
          <w:lang w:eastAsia="en-US"/>
          <w:rPrChange w:id="239" w:author="veredp" w:date="2016-08-30T11:57:00Z">
            <w:rPr>
              <w:rFonts w:ascii="David" w:hAnsi="David" w:cs="David" w:hint="eastAsia"/>
              <w:sz w:val="26"/>
              <w:rtl/>
              <w:lang w:eastAsia="en-US"/>
            </w:rPr>
          </w:rPrChange>
        </w:rPr>
        <w:t>ה</w:t>
      </w:r>
      <w:r w:rsidR="00D60642" w:rsidRPr="00D10EAF">
        <w:rPr>
          <w:rFonts w:ascii="David" w:hAnsi="David" w:cs="David"/>
          <w:szCs w:val="24"/>
          <w:rtl/>
          <w:lang w:eastAsia="en-US"/>
          <w:rPrChange w:id="240" w:author="veredp" w:date="2016-08-30T11:57:00Z">
            <w:rPr>
              <w:rFonts w:ascii="David" w:hAnsi="David" w:cs="David"/>
              <w:sz w:val="26"/>
              <w:rtl/>
              <w:lang w:eastAsia="en-US"/>
            </w:rPr>
          </w:rPrChange>
        </w:rPr>
        <w:t xml:space="preserve"> </w:t>
      </w:r>
      <w:r w:rsidR="00D60642" w:rsidRPr="00D10EAF">
        <w:rPr>
          <w:rFonts w:ascii="David" w:hAnsi="David" w:cs="David" w:hint="eastAsia"/>
          <w:szCs w:val="24"/>
          <w:rtl/>
          <w:lang w:eastAsia="en-US"/>
          <w:rPrChange w:id="241" w:author="veredp" w:date="2016-08-30T11:57:00Z">
            <w:rPr>
              <w:rFonts w:ascii="David" w:hAnsi="David" w:cs="David" w:hint="eastAsia"/>
              <w:sz w:val="26"/>
              <w:rtl/>
              <w:lang w:eastAsia="en-US"/>
            </w:rPr>
          </w:rPrChange>
        </w:rPr>
        <w:t>של</w:t>
      </w:r>
      <w:r w:rsidR="00D60642" w:rsidRPr="00D10EAF">
        <w:rPr>
          <w:rFonts w:ascii="David" w:hAnsi="David" w:cs="David"/>
          <w:szCs w:val="24"/>
          <w:rtl/>
          <w:lang w:eastAsia="en-US"/>
          <w:rPrChange w:id="242" w:author="veredp" w:date="2016-08-30T11:57:00Z">
            <w:rPr>
              <w:rFonts w:ascii="David" w:hAnsi="David" w:cs="David"/>
              <w:sz w:val="26"/>
              <w:rtl/>
              <w:lang w:eastAsia="en-US"/>
            </w:rPr>
          </w:rPrChange>
        </w:rPr>
        <w:t xml:space="preserve"> </w:t>
      </w:r>
      <w:r w:rsidR="00D60642" w:rsidRPr="00D10EAF">
        <w:rPr>
          <w:rFonts w:ascii="David" w:hAnsi="David" w:cs="David" w:hint="eastAsia"/>
          <w:szCs w:val="24"/>
          <w:rtl/>
          <w:lang w:eastAsia="en-US"/>
          <w:rPrChange w:id="243" w:author="veredp" w:date="2016-08-30T11:57:00Z">
            <w:rPr>
              <w:rFonts w:ascii="David" w:hAnsi="David" w:cs="David" w:hint="eastAsia"/>
              <w:sz w:val="26"/>
              <w:rtl/>
              <w:lang w:eastAsia="en-US"/>
            </w:rPr>
          </w:rPrChange>
        </w:rPr>
        <w:t>גב</w:t>
      </w:r>
      <w:r w:rsidR="00D60642" w:rsidRPr="00D10EAF">
        <w:rPr>
          <w:rFonts w:ascii="David" w:hAnsi="David" w:cs="David"/>
          <w:szCs w:val="24"/>
          <w:rtl/>
          <w:lang w:eastAsia="en-US"/>
          <w:rPrChange w:id="244" w:author="veredp" w:date="2016-08-30T11:57:00Z">
            <w:rPr>
              <w:rFonts w:ascii="David" w:hAnsi="David" w:cs="David"/>
              <w:sz w:val="26"/>
              <w:rtl/>
              <w:lang w:eastAsia="en-US"/>
            </w:rPr>
          </w:rPrChange>
        </w:rPr>
        <w:t xml:space="preserve">' </w:t>
      </w:r>
      <w:r w:rsidR="00D60642" w:rsidRPr="00D10EAF">
        <w:rPr>
          <w:rFonts w:ascii="David" w:hAnsi="David" w:cs="David" w:hint="eastAsia"/>
          <w:szCs w:val="24"/>
          <w:rtl/>
          <w:lang w:eastAsia="en-US"/>
          <w:rPrChange w:id="245" w:author="veredp" w:date="2016-08-30T11:57:00Z">
            <w:rPr>
              <w:rFonts w:ascii="David" w:hAnsi="David" w:cs="David" w:hint="eastAsia"/>
              <w:sz w:val="26"/>
              <w:rtl/>
              <w:lang w:eastAsia="en-US"/>
            </w:rPr>
          </w:rPrChange>
        </w:rPr>
        <w:t>איילת</w:t>
      </w:r>
      <w:r w:rsidR="00D60642" w:rsidRPr="00D10EAF">
        <w:rPr>
          <w:rFonts w:ascii="David" w:hAnsi="David" w:cs="David"/>
          <w:szCs w:val="24"/>
          <w:rtl/>
          <w:lang w:eastAsia="en-US"/>
          <w:rPrChange w:id="246" w:author="veredp" w:date="2016-08-30T11:57:00Z">
            <w:rPr>
              <w:rFonts w:ascii="David" w:hAnsi="David" w:cs="David"/>
              <w:sz w:val="26"/>
              <w:rtl/>
              <w:lang w:eastAsia="en-US"/>
            </w:rPr>
          </w:rPrChange>
        </w:rPr>
        <w:t xml:space="preserve"> </w:t>
      </w:r>
      <w:r w:rsidR="00D60642" w:rsidRPr="00D10EAF">
        <w:rPr>
          <w:rFonts w:ascii="David" w:hAnsi="David" w:cs="David" w:hint="eastAsia"/>
          <w:szCs w:val="24"/>
          <w:rtl/>
          <w:lang w:eastAsia="en-US"/>
          <w:rPrChange w:id="247" w:author="veredp" w:date="2016-08-30T11:57:00Z">
            <w:rPr>
              <w:rFonts w:ascii="David" w:hAnsi="David" w:cs="David" w:hint="eastAsia"/>
              <w:sz w:val="26"/>
              <w:rtl/>
              <w:lang w:eastAsia="en-US"/>
            </w:rPr>
          </w:rPrChange>
        </w:rPr>
        <w:t>משה</w:t>
      </w:r>
      <w:r w:rsidR="00D60642" w:rsidRPr="00D10EAF">
        <w:rPr>
          <w:rFonts w:ascii="David" w:hAnsi="David" w:cs="David"/>
          <w:szCs w:val="24"/>
          <w:rtl/>
          <w:lang w:eastAsia="en-US"/>
          <w:rPrChange w:id="248" w:author="veredp" w:date="2016-08-30T11:57:00Z">
            <w:rPr>
              <w:rFonts w:ascii="David" w:hAnsi="David" w:cs="David"/>
              <w:sz w:val="26"/>
              <w:rtl/>
              <w:lang w:eastAsia="en-US"/>
            </w:rPr>
          </w:rPrChange>
        </w:rPr>
        <w:t xml:space="preserve">, </w:t>
      </w:r>
      <w:r w:rsidR="00D60642" w:rsidRPr="00D10EAF">
        <w:rPr>
          <w:rFonts w:ascii="David" w:hAnsi="David" w:cs="David" w:hint="eastAsia"/>
          <w:szCs w:val="24"/>
          <w:rtl/>
          <w:lang w:eastAsia="en-US"/>
          <w:rPrChange w:id="249" w:author="veredp" w:date="2016-08-30T11:57:00Z">
            <w:rPr>
              <w:rFonts w:ascii="David" w:hAnsi="David" w:cs="David" w:hint="eastAsia"/>
              <w:sz w:val="26"/>
              <w:rtl/>
              <w:lang w:eastAsia="en-US"/>
            </w:rPr>
          </w:rPrChange>
        </w:rPr>
        <w:t>מרכזת</w:t>
      </w:r>
      <w:r w:rsidR="00D60642" w:rsidRPr="00D10EAF">
        <w:rPr>
          <w:rFonts w:ascii="David" w:hAnsi="David" w:cs="David"/>
          <w:szCs w:val="24"/>
          <w:rtl/>
          <w:lang w:eastAsia="en-US"/>
          <w:rPrChange w:id="250" w:author="veredp" w:date="2016-08-30T11:57:00Z">
            <w:rPr>
              <w:rFonts w:ascii="David" w:hAnsi="David" w:cs="David"/>
              <w:sz w:val="26"/>
              <w:rtl/>
              <w:lang w:eastAsia="en-US"/>
            </w:rPr>
          </w:rPrChange>
        </w:rPr>
        <w:t xml:space="preserve"> </w:t>
      </w:r>
      <w:r w:rsidR="00D60642" w:rsidRPr="00D10EAF">
        <w:rPr>
          <w:rFonts w:ascii="David" w:hAnsi="David" w:cs="David" w:hint="eastAsia"/>
          <w:szCs w:val="24"/>
          <w:rtl/>
          <w:lang w:eastAsia="en-US"/>
          <w:rPrChange w:id="251" w:author="veredp" w:date="2016-08-30T11:57:00Z">
            <w:rPr>
              <w:rFonts w:ascii="David" w:hAnsi="David" w:cs="David" w:hint="eastAsia"/>
              <w:sz w:val="26"/>
              <w:rtl/>
              <w:lang w:eastAsia="en-US"/>
            </w:rPr>
          </w:rPrChange>
        </w:rPr>
        <w:t>מ</w:t>
      </w:r>
      <w:r w:rsidRPr="00D10EAF">
        <w:rPr>
          <w:rFonts w:ascii="David" w:hAnsi="David" w:cs="David" w:hint="eastAsia"/>
          <w:szCs w:val="24"/>
          <w:rtl/>
          <w:lang w:eastAsia="en-US"/>
          <w:rPrChange w:id="252" w:author="veredp" w:date="2016-08-30T11:57:00Z">
            <w:rPr>
              <w:rFonts w:ascii="David" w:hAnsi="David" w:cs="David" w:hint="eastAsia"/>
              <w:sz w:val="26"/>
              <w:rtl/>
              <w:lang w:eastAsia="en-US"/>
            </w:rPr>
          </w:rPrChange>
        </w:rPr>
        <w:t>נהל</w:t>
      </w:r>
      <w:r w:rsidRPr="00D10EAF">
        <w:rPr>
          <w:rFonts w:ascii="David" w:hAnsi="David" w:cs="David"/>
          <w:szCs w:val="24"/>
          <w:rtl/>
          <w:lang w:eastAsia="en-US"/>
          <w:rPrChange w:id="253" w:author="veredp" w:date="2016-08-30T11:57:00Z">
            <w:rPr>
              <w:rFonts w:ascii="David" w:hAnsi="David" w:cs="David"/>
              <w:sz w:val="26"/>
              <w:rtl/>
              <w:lang w:eastAsia="en-US"/>
            </w:rPr>
          </w:rPrChange>
        </w:rPr>
        <w:t xml:space="preserve"> ארכיון המדינה, </w:t>
      </w:r>
      <w:r w:rsidRPr="00D10EAF">
        <w:rPr>
          <w:rFonts w:cs="David" w:hint="eastAsia"/>
          <w:szCs w:val="24"/>
          <w:rtl/>
          <w:rPrChange w:id="254" w:author="veredp" w:date="2016-08-30T11:57:00Z">
            <w:rPr>
              <w:rFonts w:cs="David" w:hint="eastAsia"/>
              <w:sz w:val="26"/>
              <w:rtl/>
            </w:rPr>
          </w:rPrChange>
        </w:rPr>
        <w:t>ממנה</w:t>
      </w:r>
      <w:r w:rsidRPr="00D10EAF">
        <w:rPr>
          <w:rFonts w:cs="David"/>
          <w:szCs w:val="24"/>
          <w:rtl/>
          <w:rPrChange w:id="255" w:author="veredp" w:date="2016-08-30T11:57:00Z">
            <w:rPr>
              <w:rFonts w:cs="David"/>
              <w:sz w:val="26"/>
              <w:rtl/>
            </w:rPr>
          </w:rPrChange>
        </w:rPr>
        <w:t xml:space="preserve"> </w:t>
      </w:r>
      <w:r w:rsidRPr="00D10EAF">
        <w:rPr>
          <w:rFonts w:cs="David" w:hint="eastAsia"/>
          <w:szCs w:val="24"/>
          <w:rtl/>
          <w:rPrChange w:id="256" w:author="veredp" w:date="2016-08-30T11:57:00Z">
            <w:rPr>
              <w:rFonts w:cs="David" w:hint="eastAsia"/>
              <w:sz w:val="26"/>
              <w:rtl/>
            </w:rPr>
          </w:rPrChange>
        </w:rPr>
        <w:t>עולה</w:t>
      </w:r>
      <w:r w:rsidRPr="00D10EAF">
        <w:rPr>
          <w:rFonts w:cs="David"/>
          <w:szCs w:val="24"/>
          <w:rtl/>
          <w:rPrChange w:id="257" w:author="veredp" w:date="2016-08-30T11:57:00Z">
            <w:rPr>
              <w:rFonts w:cs="David"/>
              <w:sz w:val="26"/>
              <w:rtl/>
            </w:rPr>
          </w:rPrChange>
        </w:rPr>
        <w:t xml:space="preserve"> </w:t>
      </w:r>
      <w:r w:rsidRPr="00D10EAF">
        <w:rPr>
          <w:rFonts w:cs="David" w:hint="eastAsia"/>
          <w:szCs w:val="24"/>
          <w:rtl/>
          <w:rPrChange w:id="258" w:author="veredp" w:date="2016-08-30T11:57:00Z">
            <w:rPr>
              <w:rFonts w:cs="David" w:hint="eastAsia"/>
              <w:sz w:val="26"/>
              <w:rtl/>
            </w:rPr>
          </w:rPrChange>
        </w:rPr>
        <w:t>כדלהלן</w:t>
      </w:r>
      <w:r w:rsidRPr="00D10EAF">
        <w:rPr>
          <w:rFonts w:cs="David"/>
          <w:szCs w:val="24"/>
          <w:rtl/>
          <w:rPrChange w:id="259" w:author="veredp" w:date="2016-08-30T11:57:00Z">
            <w:rPr>
              <w:rFonts w:cs="David"/>
              <w:sz w:val="26"/>
              <w:rtl/>
            </w:rPr>
          </w:rPrChange>
        </w:rPr>
        <w:t>:</w:t>
      </w:r>
    </w:p>
    <w:p w:rsidR="003852AC" w:rsidRDefault="003852AC">
      <w:pPr>
        <w:spacing w:after="120" w:line="240" w:lineRule="atLeast"/>
        <w:jc w:val="both"/>
        <w:rPr>
          <w:ins w:id="260" w:author="veredp" w:date="2016-08-30T12:05:00Z"/>
          <w:rFonts w:cs="David"/>
          <w:szCs w:val="24"/>
          <w:rtl/>
        </w:rPr>
        <w:pPrChange w:id="261" w:author="אילת משה" w:date="2016-06-15T10:36:00Z">
          <w:pPr>
            <w:spacing w:after="120" w:line="240" w:lineRule="atLeast"/>
          </w:pPr>
        </w:pPrChange>
      </w:pPr>
    </w:p>
    <w:p w:rsidR="003852AC" w:rsidRPr="003852AC" w:rsidRDefault="003852AC">
      <w:pPr>
        <w:spacing w:after="120" w:line="300" w:lineRule="atLeast"/>
        <w:jc w:val="both"/>
        <w:rPr>
          <w:ins w:id="262" w:author="veredp" w:date="2016-08-30T12:05:00Z"/>
          <w:rFonts w:ascii="David" w:hAnsi="David" w:cs="David"/>
          <w:szCs w:val="24"/>
          <w:rtl/>
          <w:lang w:eastAsia="en-US"/>
          <w:rPrChange w:id="263" w:author="veredp" w:date="2016-08-30T12:05:00Z">
            <w:rPr>
              <w:ins w:id="264" w:author="veredp" w:date="2016-08-30T12:05:00Z"/>
              <w:rFonts w:ascii="Verdana" w:hAnsi="Verdana" w:cs="David"/>
              <w:sz w:val="22"/>
              <w:szCs w:val="22"/>
              <w:bdr w:val="single" w:sz="8" w:space="1" w:color="DCDCDC" w:frame="1"/>
              <w:shd w:val="clear" w:color="auto" w:fill="FFFFFF"/>
              <w:rtl/>
              <w:lang w:eastAsia="en-US"/>
            </w:rPr>
          </w:rPrChange>
        </w:rPr>
        <w:pPrChange w:id="265" w:author="veredp" w:date="2016-08-30T12:16:00Z">
          <w:pPr>
            <w:spacing w:before="15" w:after="15"/>
            <w:ind w:left="330" w:right="15"/>
          </w:pPr>
        </w:pPrChange>
      </w:pPr>
      <w:ins w:id="266" w:author="veredp" w:date="2016-08-30T12:05:00Z">
        <w:r w:rsidRPr="003852AC">
          <w:rPr>
            <w:rFonts w:ascii="David" w:hAnsi="David" w:cs="David" w:hint="eastAsia"/>
            <w:szCs w:val="24"/>
            <w:rtl/>
            <w:lang w:eastAsia="en-US"/>
            <w:rPrChange w:id="267" w:author="veredp" w:date="2016-08-30T12:05:00Z">
              <w:rPr>
                <w:rFonts w:ascii="Verdana" w:hAnsi="Verdana" w:cs="David" w:hint="eastAsia"/>
                <w:sz w:val="22"/>
                <w:szCs w:val="22"/>
                <w:bdr w:val="single" w:sz="8" w:space="1" w:color="DCDCDC" w:frame="1"/>
                <w:shd w:val="clear" w:color="auto" w:fill="FFFFFF"/>
                <w:rtl/>
                <w:lang w:eastAsia="en-US"/>
              </w:rPr>
            </w:rPrChange>
          </w:rPr>
          <w:t>חוק</w:t>
        </w:r>
        <w:r w:rsidRPr="003852AC">
          <w:rPr>
            <w:rFonts w:ascii="David" w:hAnsi="David" w:cs="David"/>
            <w:szCs w:val="24"/>
            <w:rtl/>
            <w:lang w:eastAsia="en-US"/>
            <w:rPrChange w:id="26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69" w:author="veredp" w:date="2016-08-30T12:05:00Z">
              <w:rPr>
                <w:rFonts w:ascii="Verdana" w:hAnsi="Verdana" w:cs="David" w:hint="eastAsia"/>
                <w:sz w:val="22"/>
                <w:szCs w:val="22"/>
                <w:bdr w:val="single" w:sz="8" w:space="1" w:color="DCDCDC" w:frame="1"/>
                <w:shd w:val="clear" w:color="auto" w:fill="FFFFFF"/>
                <w:rtl/>
                <w:lang w:eastAsia="en-US"/>
              </w:rPr>
            </w:rPrChange>
          </w:rPr>
          <w:t>בית</w:t>
        </w:r>
        <w:r w:rsidRPr="003852AC">
          <w:rPr>
            <w:rFonts w:ascii="David" w:hAnsi="David" w:cs="David"/>
            <w:szCs w:val="24"/>
            <w:rtl/>
            <w:lang w:eastAsia="en-US"/>
            <w:rPrChange w:id="27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71" w:author="veredp" w:date="2016-08-30T12:05:00Z">
              <w:rPr>
                <w:rFonts w:ascii="Verdana" w:hAnsi="Verdana" w:cs="David" w:hint="eastAsia"/>
                <w:sz w:val="22"/>
                <w:szCs w:val="22"/>
                <w:bdr w:val="single" w:sz="8" w:space="1" w:color="DCDCDC" w:frame="1"/>
                <w:shd w:val="clear" w:color="auto" w:fill="FFFFFF"/>
                <w:rtl/>
                <w:lang w:eastAsia="en-US"/>
              </w:rPr>
            </w:rPrChange>
          </w:rPr>
          <w:t>העצמאות</w:t>
        </w:r>
        <w:r w:rsidRPr="003852AC">
          <w:rPr>
            <w:rFonts w:ascii="David" w:hAnsi="David" w:cs="David"/>
            <w:szCs w:val="24"/>
            <w:rtl/>
            <w:lang w:eastAsia="en-US"/>
            <w:rPrChange w:id="27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73" w:author="veredp" w:date="2016-08-30T12:05:00Z">
              <w:rPr>
                <w:rFonts w:ascii="Verdana" w:hAnsi="Verdana" w:cs="David" w:hint="eastAsia"/>
                <w:sz w:val="22"/>
                <w:szCs w:val="22"/>
                <w:bdr w:val="single" w:sz="8" w:space="1" w:color="DCDCDC" w:frame="1"/>
                <w:shd w:val="clear" w:color="auto" w:fill="FFFFFF"/>
                <w:rtl/>
                <w:lang w:eastAsia="en-US"/>
              </w:rPr>
            </w:rPrChange>
          </w:rPr>
          <w:t>מגדיר</w:t>
        </w:r>
        <w:r w:rsidRPr="003852AC">
          <w:rPr>
            <w:rFonts w:ascii="David" w:hAnsi="David" w:cs="David"/>
            <w:szCs w:val="24"/>
            <w:rtl/>
            <w:lang w:eastAsia="en-US"/>
            <w:rPrChange w:id="27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75" w:author="veredp" w:date="2016-08-30T12:05:00Z">
              <w:rPr>
                <w:rFonts w:ascii="Verdana" w:hAnsi="Verdana" w:cs="David" w:hint="eastAsia"/>
                <w:sz w:val="22"/>
                <w:szCs w:val="22"/>
                <w:bdr w:val="single" w:sz="8" w:space="1" w:color="DCDCDC" w:frame="1"/>
                <w:shd w:val="clear" w:color="auto" w:fill="FFFFFF"/>
                <w:rtl/>
                <w:lang w:eastAsia="en-US"/>
              </w:rPr>
            </w:rPrChange>
          </w:rPr>
          <w:t>בין</w:t>
        </w:r>
        <w:r w:rsidRPr="003852AC">
          <w:rPr>
            <w:rFonts w:ascii="David" w:hAnsi="David" w:cs="David"/>
            <w:szCs w:val="24"/>
            <w:rtl/>
            <w:lang w:eastAsia="en-US"/>
            <w:rPrChange w:id="27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77" w:author="veredp" w:date="2016-08-30T12:05:00Z">
              <w:rPr>
                <w:rFonts w:ascii="Verdana" w:hAnsi="Verdana" w:cs="David" w:hint="eastAsia"/>
                <w:sz w:val="22"/>
                <w:szCs w:val="22"/>
                <w:bdr w:val="single" w:sz="8" w:space="1" w:color="DCDCDC" w:frame="1"/>
                <w:shd w:val="clear" w:color="auto" w:fill="FFFFFF"/>
                <w:rtl/>
                <w:lang w:eastAsia="en-US"/>
              </w:rPr>
            </w:rPrChange>
          </w:rPr>
          <w:t>היתר</w:t>
        </w:r>
        <w:r w:rsidRPr="003852AC">
          <w:rPr>
            <w:rFonts w:ascii="David" w:hAnsi="David" w:cs="David"/>
            <w:szCs w:val="24"/>
            <w:rtl/>
            <w:lang w:eastAsia="en-US"/>
            <w:rPrChange w:id="27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79" w:author="veredp" w:date="2016-08-30T12:05:00Z">
              <w:rPr>
                <w:rFonts w:ascii="Verdana" w:hAnsi="Verdana" w:cs="David" w:hint="eastAsia"/>
                <w:sz w:val="22"/>
                <w:szCs w:val="22"/>
                <w:bdr w:val="single" w:sz="8" w:space="1" w:color="DCDCDC" w:frame="1"/>
                <w:shd w:val="clear" w:color="auto" w:fill="FFFFFF"/>
                <w:rtl/>
                <w:lang w:eastAsia="en-US"/>
              </w:rPr>
            </w:rPrChange>
          </w:rPr>
          <w:t>שיש</w:t>
        </w:r>
        <w:r w:rsidRPr="003852AC">
          <w:rPr>
            <w:rFonts w:ascii="David" w:hAnsi="David" w:cs="David"/>
            <w:szCs w:val="24"/>
            <w:rtl/>
            <w:lang w:eastAsia="en-US"/>
            <w:rPrChange w:id="28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81" w:author="veredp" w:date="2016-08-30T12:05:00Z">
              <w:rPr>
                <w:rFonts w:ascii="Verdana" w:hAnsi="Verdana" w:cs="David" w:hint="eastAsia"/>
                <w:sz w:val="22"/>
                <w:szCs w:val="22"/>
                <w:bdr w:val="single" w:sz="8" w:space="1" w:color="DCDCDC" w:frame="1"/>
                <w:shd w:val="clear" w:color="auto" w:fill="FFFFFF"/>
                <w:rtl/>
                <w:lang w:eastAsia="en-US"/>
              </w:rPr>
            </w:rPrChange>
          </w:rPr>
          <w:t>לשחזר</w:t>
        </w:r>
        <w:r w:rsidRPr="003852AC">
          <w:rPr>
            <w:rFonts w:ascii="David" w:hAnsi="David" w:cs="David"/>
            <w:szCs w:val="24"/>
            <w:rtl/>
            <w:lang w:eastAsia="en-US"/>
            <w:rPrChange w:id="28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83" w:author="veredp" w:date="2016-08-30T12:05:00Z">
              <w:rPr>
                <w:rFonts w:ascii="Verdana" w:hAnsi="Verdana" w:cs="David" w:hint="eastAsia"/>
                <w:sz w:val="22"/>
                <w:szCs w:val="22"/>
                <w:bdr w:val="single" w:sz="8" w:space="1" w:color="DCDCDC" w:frame="1"/>
                <w:shd w:val="clear" w:color="auto" w:fill="FFFFFF"/>
                <w:rtl/>
                <w:lang w:eastAsia="en-US"/>
              </w:rPr>
            </w:rPrChange>
          </w:rPr>
          <w:t>ולשמר</w:t>
        </w:r>
        <w:r w:rsidRPr="003852AC">
          <w:rPr>
            <w:rFonts w:ascii="David" w:hAnsi="David" w:cs="David"/>
            <w:szCs w:val="24"/>
            <w:rtl/>
            <w:lang w:eastAsia="en-US"/>
            <w:rPrChange w:id="28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85" w:author="veredp" w:date="2016-08-30T12:05:00Z">
              <w:rPr>
                <w:rFonts w:ascii="Verdana" w:hAnsi="Verdana" w:cs="David" w:hint="eastAsia"/>
                <w:sz w:val="22"/>
                <w:szCs w:val="22"/>
                <w:bdr w:val="single" w:sz="8" w:space="1" w:color="DCDCDC" w:frame="1"/>
                <w:shd w:val="clear" w:color="auto" w:fill="FFFFFF"/>
                <w:rtl/>
                <w:lang w:eastAsia="en-US"/>
              </w:rPr>
            </w:rPrChange>
          </w:rPr>
          <w:t>את</w:t>
        </w:r>
        <w:r w:rsidRPr="003852AC">
          <w:rPr>
            <w:rFonts w:ascii="David" w:hAnsi="David" w:cs="David"/>
            <w:szCs w:val="24"/>
            <w:rtl/>
            <w:lang w:eastAsia="en-US"/>
            <w:rPrChange w:id="28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87" w:author="veredp" w:date="2016-08-30T12:05:00Z">
              <w:rPr>
                <w:rFonts w:ascii="Verdana" w:hAnsi="Verdana" w:cs="David" w:hint="eastAsia"/>
                <w:sz w:val="22"/>
                <w:szCs w:val="22"/>
                <w:bdr w:val="single" w:sz="8" w:space="1" w:color="DCDCDC" w:frame="1"/>
                <w:shd w:val="clear" w:color="auto" w:fill="FFFFFF"/>
                <w:rtl/>
                <w:lang w:eastAsia="en-US"/>
              </w:rPr>
            </w:rPrChange>
          </w:rPr>
          <w:t>בית</w:t>
        </w:r>
        <w:r w:rsidRPr="003852AC">
          <w:rPr>
            <w:rFonts w:ascii="David" w:hAnsi="David" w:cs="David"/>
            <w:szCs w:val="24"/>
            <w:rtl/>
            <w:lang w:eastAsia="en-US"/>
            <w:rPrChange w:id="28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89" w:author="veredp" w:date="2016-08-30T12:05:00Z">
              <w:rPr>
                <w:rFonts w:ascii="Verdana" w:hAnsi="Verdana" w:cs="David" w:hint="eastAsia"/>
                <w:sz w:val="22"/>
                <w:szCs w:val="22"/>
                <w:bdr w:val="single" w:sz="8" w:space="1" w:color="DCDCDC" w:frame="1"/>
                <w:shd w:val="clear" w:color="auto" w:fill="FFFFFF"/>
                <w:rtl/>
                <w:lang w:eastAsia="en-US"/>
              </w:rPr>
            </w:rPrChange>
          </w:rPr>
          <w:t>העצמאות</w:t>
        </w:r>
        <w:r w:rsidRPr="003852AC">
          <w:rPr>
            <w:rFonts w:ascii="David" w:hAnsi="David" w:cs="David"/>
            <w:szCs w:val="24"/>
            <w:rtl/>
            <w:lang w:eastAsia="en-US"/>
            <w:rPrChange w:id="29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91" w:author="veredp" w:date="2016-08-30T12:05:00Z">
              <w:rPr>
                <w:rFonts w:ascii="Verdana" w:hAnsi="Verdana" w:cs="David" w:hint="eastAsia"/>
                <w:sz w:val="22"/>
                <w:szCs w:val="22"/>
                <w:bdr w:val="single" w:sz="8" w:space="1" w:color="DCDCDC" w:frame="1"/>
                <w:shd w:val="clear" w:color="auto" w:fill="FFFFFF"/>
                <w:rtl/>
                <w:lang w:eastAsia="en-US"/>
              </w:rPr>
            </w:rPrChange>
          </w:rPr>
          <w:t>בשל</w:t>
        </w:r>
        <w:r w:rsidRPr="003852AC">
          <w:rPr>
            <w:rFonts w:ascii="David" w:hAnsi="David" w:cs="David"/>
            <w:szCs w:val="24"/>
            <w:rtl/>
            <w:lang w:eastAsia="en-US"/>
            <w:rPrChange w:id="29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93" w:author="veredp" w:date="2016-08-30T12:05:00Z">
              <w:rPr>
                <w:rFonts w:ascii="Verdana" w:hAnsi="Verdana" w:cs="David" w:hint="eastAsia"/>
                <w:sz w:val="22"/>
                <w:szCs w:val="22"/>
                <w:bdr w:val="single" w:sz="8" w:space="1" w:color="DCDCDC" w:frame="1"/>
                <w:shd w:val="clear" w:color="auto" w:fill="FFFFFF"/>
                <w:rtl/>
                <w:lang w:eastAsia="en-US"/>
              </w:rPr>
            </w:rPrChange>
          </w:rPr>
          <w:t>היותו</w:t>
        </w:r>
        <w:r w:rsidRPr="003852AC">
          <w:rPr>
            <w:rFonts w:ascii="David" w:hAnsi="David" w:cs="David"/>
            <w:szCs w:val="24"/>
            <w:rtl/>
            <w:lang w:eastAsia="en-US"/>
            <w:rPrChange w:id="29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95" w:author="veredp" w:date="2016-08-30T12:05:00Z">
              <w:rPr>
                <w:rFonts w:ascii="Verdana" w:hAnsi="Verdana" w:cs="David" w:hint="eastAsia"/>
                <w:sz w:val="22"/>
                <w:szCs w:val="22"/>
                <w:bdr w:val="single" w:sz="8" w:space="1" w:color="DCDCDC" w:frame="1"/>
                <w:shd w:val="clear" w:color="auto" w:fill="FFFFFF"/>
                <w:rtl/>
                <w:lang w:eastAsia="en-US"/>
              </w:rPr>
            </w:rPrChange>
          </w:rPr>
          <w:t>בעל</w:t>
        </w:r>
        <w:r w:rsidRPr="003852AC">
          <w:rPr>
            <w:rFonts w:ascii="David" w:hAnsi="David" w:cs="David"/>
            <w:szCs w:val="24"/>
            <w:rtl/>
            <w:lang w:eastAsia="en-US"/>
            <w:rPrChange w:id="29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97" w:author="veredp" w:date="2016-08-30T12:05:00Z">
              <w:rPr>
                <w:rFonts w:ascii="Verdana" w:hAnsi="Verdana" w:cs="David" w:hint="eastAsia"/>
                <w:sz w:val="22"/>
                <w:szCs w:val="22"/>
                <w:bdr w:val="single" w:sz="8" w:space="1" w:color="DCDCDC" w:frame="1"/>
                <w:shd w:val="clear" w:color="auto" w:fill="FFFFFF"/>
                <w:rtl/>
                <w:lang w:eastAsia="en-US"/>
              </w:rPr>
            </w:rPrChange>
          </w:rPr>
          <w:t>חשיבות</w:t>
        </w:r>
        <w:r w:rsidRPr="003852AC">
          <w:rPr>
            <w:rFonts w:ascii="David" w:hAnsi="David" w:cs="David"/>
            <w:szCs w:val="24"/>
            <w:rtl/>
            <w:lang w:eastAsia="en-US"/>
            <w:rPrChange w:id="29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299" w:author="veredp" w:date="2016-08-30T12:05:00Z">
              <w:rPr>
                <w:rFonts w:ascii="Verdana" w:hAnsi="Verdana" w:cs="David" w:hint="eastAsia"/>
                <w:sz w:val="22"/>
                <w:szCs w:val="22"/>
                <w:bdr w:val="single" w:sz="8" w:space="1" w:color="DCDCDC" w:frame="1"/>
                <w:shd w:val="clear" w:color="auto" w:fill="FFFFFF"/>
                <w:rtl/>
                <w:lang w:eastAsia="en-US"/>
              </w:rPr>
            </w:rPrChange>
          </w:rPr>
          <w:t>לאומית</w:t>
        </w:r>
        <w:r w:rsidRPr="003852AC">
          <w:rPr>
            <w:rFonts w:ascii="David" w:hAnsi="David" w:cs="David"/>
            <w:szCs w:val="24"/>
            <w:rtl/>
            <w:lang w:eastAsia="en-US"/>
            <w:rPrChange w:id="30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01" w:author="veredp" w:date="2016-08-30T12:05:00Z">
              <w:rPr>
                <w:rFonts w:ascii="Verdana" w:hAnsi="Verdana" w:cs="David" w:hint="eastAsia"/>
                <w:sz w:val="22"/>
                <w:szCs w:val="22"/>
                <w:bdr w:val="single" w:sz="8" w:space="1" w:color="DCDCDC" w:frame="1"/>
                <w:shd w:val="clear" w:color="auto" w:fill="FFFFFF"/>
                <w:rtl/>
                <w:lang w:eastAsia="en-US"/>
              </w:rPr>
            </w:rPrChange>
          </w:rPr>
          <w:t>והיסטורית</w:t>
        </w:r>
        <w:r w:rsidRPr="003852AC">
          <w:rPr>
            <w:rFonts w:ascii="David" w:hAnsi="David" w:cs="David"/>
            <w:szCs w:val="24"/>
            <w:rtl/>
            <w:lang w:eastAsia="en-US"/>
            <w:rPrChange w:id="30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03" w:author="veredp" w:date="2016-08-30T12:05:00Z">
              <w:rPr>
                <w:rFonts w:ascii="Verdana" w:hAnsi="Verdana" w:cs="David" w:hint="eastAsia"/>
                <w:sz w:val="22"/>
                <w:szCs w:val="22"/>
                <w:bdr w:val="single" w:sz="8" w:space="1" w:color="DCDCDC" w:frame="1"/>
                <w:shd w:val="clear" w:color="auto" w:fill="FFFFFF"/>
                <w:rtl/>
                <w:lang w:eastAsia="en-US"/>
              </w:rPr>
            </w:rPrChange>
          </w:rPr>
          <w:t>בתולדות</w:t>
        </w:r>
        <w:r w:rsidRPr="003852AC">
          <w:rPr>
            <w:rFonts w:ascii="David" w:hAnsi="David" w:cs="David"/>
            <w:szCs w:val="24"/>
            <w:rtl/>
            <w:lang w:eastAsia="en-US"/>
            <w:rPrChange w:id="30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05" w:author="veredp" w:date="2016-08-30T12:05:00Z">
              <w:rPr>
                <w:rFonts w:ascii="Verdana" w:hAnsi="Verdana" w:cs="David" w:hint="eastAsia"/>
                <w:sz w:val="22"/>
                <w:szCs w:val="22"/>
                <w:bdr w:val="single" w:sz="8" w:space="1" w:color="DCDCDC" w:frame="1"/>
                <w:shd w:val="clear" w:color="auto" w:fill="FFFFFF"/>
                <w:rtl/>
                <w:lang w:eastAsia="en-US"/>
              </w:rPr>
            </w:rPrChange>
          </w:rPr>
          <w:t>העם</w:t>
        </w:r>
        <w:r w:rsidRPr="003852AC">
          <w:rPr>
            <w:rFonts w:ascii="David" w:hAnsi="David" w:cs="David"/>
            <w:szCs w:val="24"/>
            <w:rtl/>
            <w:lang w:eastAsia="en-US"/>
            <w:rPrChange w:id="30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07" w:author="veredp" w:date="2016-08-30T12:05:00Z">
              <w:rPr>
                <w:rFonts w:ascii="Verdana" w:hAnsi="Verdana" w:cs="David" w:hint="eastAsia"/>
                <w:sz w:val="22"/>
                <w:szCs w:val="22"/>
                <w:bdr w:val="single" w:sz="8" w:space="1" w:color="DCDCDC" w:frame="1"/>
                <w:shd w:val="clear" w:color="auto" w:fill="FFFFFF"/>
                <w:rtl/>
                <w:lang w:eastAsia="en-US"/>
              </w:rPr>
            </w:rPrChange>
          </w:rPr>
          <w:t>והמדינה</w:t>
        </w:r>
        <w:r w:rsidRPr="003852AC">
          <w:rPr>
            <w:rFonts w:ascii="David" w:hAnsi="David" w:cs="David"/>
            <w:szCs w:val="24"/>
            <w:rtl/>
            <w:lang w:eastAsia="en-US"/>
            <w:rPrChange w:id="308" w:author="veredp" w:date="2016-08-30T12:05:00Z">
              <w:rPr>
                <w:rFonts w:ascii="Verdana" w:hAnsi="Verdana" w:cs="David"/>
                <w:sz w:val="22"/>
                <w:szCs w:val="22"/>
                <w:bdr w:val="single" w:sz="8" w:space="1" w:color="DCDCDC" w:frame="1"/>
                <w:shd w:val="clear" w:color="auto" w:fill="FFFFFF"/>
                <w:rtl/>
                <w:lang w:eastAsia="en-US"/>
              </w:rPr>
            </w:rPrChange>
          </w:rPr>
          <w:t>.</w:t>
        </w:r>
        <w:r>
          <w:rPr>
            <w:rFonts w:ascii="David" w:hAnsi="David" w:cs="David" w:hint="cs"/>
            <w:szCs w:val="24"/>
            <w:rtl/>
            <w:lang w:eastAsia="en-US"/>
          </w:rPr>
          <w:t xml:space="preserve"> </w:t>
        </w:r>
        <w:r w:rsidRPr="003852AC">
          <w:rPr>
            <w:rFonts w:ascii="David" w:hAnsi="David" w:cs="David" w:hint="eastAsia"/>
            <w:szCs w:val="24"/>
            <w:rtl/>
            <w:lang w:eastAsia="en-US"/>
            <w:rPrChange w:id="309" w:author="veredp" w:date="2016-08-30T12:05:00Z">
              <w:rPr>
                <w:rFonts w:ascii="Verdana" w:hAnsi="Verdana" w:cs="David" w:hint="eastAsia"/>
                <w:sz w:val="22"/>
                <w:szCs w:val="22"/>
                <w:bdr w:val="single" w:sz="8" w:space="1" w:color="DCDCDC" w:frame="1"/>
                <w:shd w:val="clear" w:color="auto" w:fill="FFFFFF"/>
                <w:rtl/>
                <w:lang w:eastAsia="en-US"/>
              </w:rPr>
            </w:rPrChange>
          </w:rPr>
          <w:t>עוד</w:t>
        </w:r>
        <w:r w:rsidRPr="003852AC">
          <w:rPr>
            <w:rFonts w:ascii="David" w:hAnsi="David" w:cs="David"/>
            <w:szCs w:val="24"/>
            <w:rtl/>
            <w:lang w:eastAsia="en-US"/>
            <w:rPrChange w:id="31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11" w:author="veredp" w:date="2016-08-30T12:05:00Z">
              <w:rPr>
                <w:rFonts w:ascii="Verdana" w:hAnsi="Verdana" w:cs="David" w:hint="eastAsia"/>
                <w:sz w:val="22"/>
                <w:szCs w:val="22"/>
                <w:bdr w:val="single" w:sz="8" w:space="1" w:color="DCDCDC" w:frame="1"/>
                <w:shd w:val="clear" w:color="auto" w:fill="FFFFFF"/>
                <w:rtl/>
                <w:lang w:eastAsia="en-US"/>
              </w:rPr>
            </w:rPrChange>
          </w:rPr>
          <w:t>קובע</w:t>
        </w:r>
        <w:r w:rsidRPr="003852AC">
          <w:rPr>
            <w:rFonts w:ascii="David" w:hAnsi="David" w:cs="David"/>
            <w:szCs w:val="24"/>
            <w:rtl/>
            <w:lang w:eastAsia="en-US"/>
            <w:rPrChange w:id="31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13" w:author="veredp" w:date="2016-08-30T12:05:00Z">
              <w:rPr>
                <w:rFonts w:ascii="Verdana" w:hAnsi="Verdana" w:cs="David" w:hint="eastAsia"/>
                <w:sz w:val="22"/>
                <w:szCs w:val="22"/>
                <w:bdr w:val="single" w:sz="8" w:space="1" w:color="DCDCDC" w:frame="1"/>
                <w:shd w:val="clear" w:color="auto" w:fill="FFFFFF"/>
                <w:rtl/>
                <w:lang w:eastAsia="en-US"/>
              </w:rPr>
            </w:rPrChange>
          </w:rPr>
          <w:t>החוק</w:t>
        </w:r>
        <w:r w:rsidRPr="003852AC">
          <w:rPr>
            <w:rFonts w:ascii="David" w:hAnsi="David" w:cs="David"/>
            <w:szCs w:val="24"/>
            <w:rtl/>
            <w:lang w:eastAsia="en-US"/>
            <w:rPrChange w:id="31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15" w:author="veredp" w:date="2016-08-30T12:05:00Z">
              <w:rPr>
                <w:rFonts w:ascii="Verdana" w:hAnsi="Verdana" w:cs="David" w:hint="eastAsia"/>
                <w:sz w:val="22"/>
                <w:szCs w:val="22"/>
                <w:bdr w:val="single" w:sz="8" w:space="1" w:color="DCDCDC" w:frame="1"/>
                <w:shd w:val="clear" w:color="auto" w:fill="FFFFFF"/>
                <w:rtl/>
                <w:lang w:eastAsia="en-US"/>
              </w:rPr>
            </w:rPrChange>
          </w:rPr>
          <w:t>שבית</w:t>
        </w:r>
        <w:r w:rsidRPr="003852AC">
          <w:rPr>
            <w:rFonts w:ascii="David" w:hAnsi="David" w:cs="David"/>
            <w:szCs w:val="24"/>
            <w:rtl/>
            <w:lang w:eastAsia="en-US"/>
            <w:rPrChange w:id="31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17" w:author="veredp" w:date="2016-08-30T12:05:00Z">
              <w:rPr>
                <w:rFonts w:ascii="Verdana" w:hAnsi="Verdana" w:cs="David" w:hint="eastAsia"/>
                <w:sz w:val="22"/>
                <w:szCs w:val="22"/>
                <w:bdr w:val="single" w:sz="8" w:space="1" w:color="DCDCDC" w:frame="1"/>
                <w:shd w:val="clear" w:color="auto" w:fill="FFFFFF"/>
                <w:rtl/>
                <w:lang w:eastAsia="en-US"/>
              </w:rPr>
            </w:rPrChange>
          </w:rPr>
          <w:t>העצמאות</w:t>
        </w:r>
        <w:r w:rsidRPr="003852AC">
          <w:rPr>
            <w:rFonts w:ascii="David" w:hAnsi="David" w:cs="David"/>
            <w:szCs w:val="24"/>
            <w:rtl/>
            <w:lang w:eastAsia="en-US"/>
            <w:rPrChange w:id="31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19" w:author="veredp" w:date="2016-08-30T12:05:00Z">
              <w:rPr>
                <w:rFonts w:ascii="Verdana" w:hAnsi="Verdana" w:cs="David" w:hint="eastAsia"/>
                <w:sz w:val="22"/>
                <w:szCs w:val="22"/>
                <w:bdr w:val="single" w:sz="8" w:space="1" w:color="DCDCDC" w:frame="1"/>
                <w:shd w:val="clear" w:color="auto" w:fill="FFFFFF"/>
                <w:rtl/>
                <w:lang w:eastAsia="en-US"/>
              </w:rPr>
            </w:rPrChange>
          </w:rPr>
          <w:t>ינוהל</w:t>
        </w:r>
        <w:r w:rsidRPr="003852AC">
          <w:rPr>
            <w:rFonts w:ascii="David" w:hAnsi="David" w:cs="David"/>
            <w:szCs w:val="24"/>
            <w:rtl/>
            <w:lang w:eastAsia="en-US"/>
            <w:rPrChange w:id="32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21" w:author="veredp" w:date="2016-08-30T12:05:00Z">
              <w:rPr>
                <w:rFonts w:ascii="Verdana" w:hAnsi="Verdana" w:cs="David" w:hint="eastAsia"/>
                <w:sz w:val="22"/>
                <w:szCs w:val="22"/>
                <w:bdr w:val="single" w:sz="8" w:space="1" w:color="DCDCDC" w:frame="1"/>
                <w:shd w:val="clear" w:color="auto" w:fill="FFFFFF"/>
                <w:rtl/>
                <w:lang w:eastAsia="en-US"/>
              </w:rPr>
            </w:rPrChange>
          </w:rPr>
          <w:t>ויופעל</w:t>
        </w:r>
        <w:r w:rsidRPr="003852AC">
          <w:rPr>
            <w:rFonts w:ascii="David" w:hAnsi="David" w:cs="David"/>
            <w:szCs w:val="24"/>
            <w:rtl/>
            <w:lang w:eastAsia="en-US"/>
            <w:rPrChange w:id="32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23" w:author="veredp" w:date="2016-08-30T12:05:00Z">
              <w:rPr>
                <w:rFonts w:ascii="Verdana" w:hAnsi="Verdana" w:cs="David" w:hint="eastAsia"/>
                <w:sz w:val="22"/>
                <w:szCs w:val="22"/>
                <w:bdr w:val="single" w:sz="8" w:space="1" w:color="DCDCDC" w:frame="1"/>
                <w:shd w:val="clear" w:color="auto" w:fill="FFFFFF"/>
                <w:rtl/>
                <w:lang w:eastAsia="en-US"/>
              </w:rPr>
            </w:rPrChange>
          </w:rPr>
          <w:t>מטעם</w:t>
        </w:r>
        <w:r w:rsidRPr="003852AC">
          <w:rPr>
            <w:rFonts w:ascii="David" w:hAnsi="David" w:cs="David"/>
            <w:szCs w:val="24"/>
            <w:rtl/>
            <w:lang w:eastAsia="en-US"/>
            <w:rPrChange w:id="32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25" w:author="veredp" w:date="2016-08-30T12:05:00Z">
              <w:rPr>
                <w:rFonts w:ascii="Verdana" w:hAnsi="Verdana" w:cs="David" w:hint="eastAsia"/>
                <w:sz w:val="22"/>
                <w:szCs w:val="22"/>
                <w:bdr w:val="single" w:sz="8" w:space="1" w:color="DCDCDC" w:frame="1"/>
                <w:shd w:val="clear" w:color="auto" w:fill="FFFFFF"/>
                <w:rtl/>
                <w:lang w:eastAsia="en-US"/>
              </w:rPr>
            </w:rPrChange>
          </w:rPr>
          <w:t>המדינה</w:t>
        </w:r>
        <w:r w:rsidRPr="003852AC">
          <w:rPr>
            <w:rFonts w:ascii="David" w:hAnsi="David" w:cs="David"/>
            <w:szCs w:val="24"/>
            <w:rtl/>
            <w:lang w:eastAsia="en-US"/>
            <w:rPrChange w:id="32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27" w:author="veredp" w:date="2016-08-30T12:05:00Z">
              <w:rPr>
                <w:rFonts w:ascii="Verdana" w:hAnsi="Verdana" w:cs="David" w:hint="eastAsia"/>
                <w:sz w:val="22"/>
                <w:szCs w:val="22"/>
                <w:bdr w:val="single" w:sz="8" w:space="1" w:color="DCDCDC" w:frame="1"/>
                <w:shd w:val="clear" w:color="auto" w:fill="FFFFFF"/>
                <w:rtl/>
                <w:lang w:eastAsia="en-US"/>
              </w:rPr>
            </w:rPrChange>
          </w:rPr>
          <w:t>באחריותו</w:t>
        </w:r>
        <w:r w:rsidRPr="003852AC">
          <w:rPr>
            <w:rFonts w:ascii="David" w:hAnsi="David" w:cs="David"/>
            <w:szCs w:val="24"/>
            <w:rtl/>
            <w:lang w:eastAsia="en-US"/>
            <w:rPrChange w:id="32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29" w:author="veredp" w:date="2016-08-30T12:05:00Z">
              <w:rPr>
                <w:rFonts w:ascii="Verdana" w:hAnsi="Verdana" w:cs="David" w:hint="eastAsia"/>
                <w:sz w:val="22"/>
                <w:szCs w:val="22"/>
                <w:bdr w:val="single" w:sz="8" w:space="1" w:color="DCDCDC" w:frame="1"/>
                <w:shd w:val="clear" w:color="auto" w:fill="FFFFFF"/>
                <w:rtl/>
                <w:lang w:eastAsia="en-US"/>
              </w:rPr>
            </w:rPrChange>
          </w:rPr>
          <w:t>ובפיקוחו</w:t>
        </w:r>
        <w:r w:rsidRPr="003852AC">
          <w:rPr>
            <w:rFonts w:ascii="David" w:hAnsi="David" w:cs="David"/>
            <w:szCs w:val="24"/>
            <w:rtl/>
            <w:lang w:eastAsia="en-US"/>
            <w:rPrChange w:id="33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31" w:author="veredp" w:date="2016-08-30T12:05:00Z">
              <w:rPr>
                <w:rFonts w:ascii="Verdana" w:hAnsi="Verdana" w:cs="David" w:hint="eastAsia"/>
                <w:sz w:val="22"/>
                <w:szCs w:val="22"/>
                <w:bdr w:val="single" w:sz="8" w:space="1" w:color="DCDCDC" w:frame="1"/>
                <w:shd w:val="clear" w:color="auto" w:fill="FFFFFF"/>
                <w:rtl/>
                <w:lang w:eastAsia="en-US"/>
              </w:rPr>
            </w:rPrChange>
          </w:rPr>
          <w:t>של</w:t>
        </w:r>
        <w:r w:rsidRPr="003852AC">
          <w:rPr>
            <w:rFonts w:ascii="David" w:hAnsi="David" w:cs="David"/>
            <w:szCs w:val="24"/>
            <w:rtl/>
            <w:lang w:eastAsia="en-US"/>
            <w:rPrChange w:id="33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33" w:author="veredp" w:date="2016-08-30T12:05:00Z">
              <w:rPr>
                <w:rFonts w:ascii="Verdana" w:hAnsi="Verdana" w:cs="David" w:hint="eastAsia"/>
                <w:sz w:val="22"/>
                <w:szCs w:val="22"/>
                <w:bdr w:val="single" w:sz="8" w:space="1" w:color="DCDCDC" w:frame="1"/>
                <w:shd w:val="clear" w:color="auto" w:fill="FFFFFF"/>
                <w:rtl/>
                <w:lang w:eastAsia="en-US"/>
              </w:rPr>
            </w:rPrChange>
          </w:rPr>
          <w:t>גנז</w:t>
        </w:r>
        <w:r w:rsidRPr="003852AC">
          <w:rPr>
            <w:rFonts w:ascii="David" w:hAnsi="David" w:cs="David"/>
            <w:szCs w:val="24"/>
            <w:rtl/>
            <w:lang w:eastAsia="en-US"/>
            <w:rPrChange w:id="33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35" w:author="veredp" w:date="2016-08-30T12:05:00Z">
              <w:rPr>
                <w:rFonts w:ascii="Verdana" w:hAnsi="Verdana" w:cs="David" w:hint="eastAsia"/>
                <w:sz w:val="22"/>
                <w:szCs w:val="22"/>
                <w:bdr w:val="single" w:sz="8" w:space="1" w:color="DCDCDC" w:frame="1"/>
                <w:shd w:val="clear" w:color="auto" w:fill="FFFFFF"/>
                <w:rtl/>
                <w:lang w:eastAsia="en-US"/>
              </w:rPr>
            </w:rPrChange>
          </w:rPr>
          <w:t>המדינה</w:t>
        </w:r>
        <w:r w:rsidRPr="003852AC">
          <w:rPr>
            <w:rFonts w:ascii="David" w:hAnsi="David" w:cs="David"/>
            <w:szCs w:val="24"/>
            <w:rtl/>
            <w:lang w:eastAsia="en-US"/>
            <w:rPrChange w:id="33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37" w:author="veredp" w:date="2016-08-30T12:05:00Z">
              <w:rPr>
                <w:rFonts w:ascii="Verdana" w:hAnsi="Verdana" w:cs="David" w:hint="eastAsia"/>
                <w:sz w:val="22"/>
                <w:szCs w:val="22"/>
                <w:bdr w:val="single" w:sz="8" w:space="1" w:color="DCDCDC" w:frame="1"/>
                <w:shd w:val="clear" w:color="auto" w:fill="FFFFFF"/>
                <w:rtl/>
                <w:lang w:eastAsia="en-US"/>
              </w:rPr>
            </w:rPrChange>
          </w:rPr>
          <w:t>באמצעות</w:t>
        </w:r>
        <w:r w:rsidRPr="003852AC">
          <w:rPr>
            <w:rFonts w:ascii="David" w:hAnsi="David" w:cs="David"/>
            <w:szCs w:val="24"/>
            <w:rtl/>
            <w:lang w:eastAsia="en-US"/>
            <w:rPrChange w:id="33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39" w:author="veredp" w:date="2016-08-30T12:05:00Z">
              <w:rPr>
                <w:rFonts w:ascii="Verdana" w:hAnsi="Verdana" w:cs="David" w:hint="eastAsia"/>
                <w:sz w:val="22"/>
                <w:szCs w:val="22"/>
                <w:bdr w:val="single" w:sz="8" w:space="1" w:color="DCDCDC" w:frame="1"/>
                <w:shd w:val="clear" w:color="auto" w:fill="FFFFFF"/>
                <w:rtl/>
                <w:lang w:eastAsia="en-US"/>
              </w:rPr>
            </w:rPrChange>
          </w:rPr>
          <w:t>גוף</w:t>
        </w:r>
        <w:r w:rsidRPr="003852AC">
          <w:rPr>
            <w:rFonts w:ascii="David" w:hAnsi="David" w:cs="David"/>
            <w:szCs w:val="24"/>
            <w:rtl/>
            <w:lang w:eastAsia="en-US"/>
            <w:rPrChange w:id="34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41" w:author="veredp" w:date="2016-08-30T12:05:00Z">
              <w:rPr>
                <w:rFonts w:ascii="Verdana" w:hAnsi="Verdana" w:cs="David" w:hint="eastAsia"/>
                <w:sz w:val="22"/>
                <w:szCs w:val="22"/>
                <w:bdr w:val="single" w:sz="8" w:space="1" w:color="DCDCDC" w:frame="1"/>
                <w:shd w:val="clear" w:color="auto" w:fill="FFFFFF"/>
                <w:rtl/>
                <w:lang w:eastAsia="en-US"/>
              </w:rPr>
            </w:rPrChange>
          </w:rPr>
          <w:t>מנהל </w:t>
        </w:r>
        <w:r w:rsidRPr="003852AC">
          <w:rPr>
            <w:rFonts w:ascii="David" w:hAnsi="David" w:cs="David"/>
            <w:szCs w:val="24"/>
            <w:rtl/>
            <w:lang w:eastAsia="en-US"/>
            <w:rPrChange w:id="34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43" w:author="veredp" w:date="2016-08-30T12:05:00Z">
              <w:rPr>
                <w:rFonts w:ascii="Verdana" w:hAnsi="Verdana" w:cs="David" w:hint="eastAsia"/>
                <w:sz w:val="22"/>
                <w:szCs w:val="22"/>
                <w:bdr w:val="single" w:sz="8" w:space="1" w:color="DCDCDC" w:frame="1"/>
                <w:shd w:val="clear" w:color="auto" w:fill="FFFFFF"/>
                <w:rtl/>
                <w:lang w:eastAsia="en-US"/>
              </w:rPr>
            </w:rPrChange>
          </w:rPr>
          <w:t>סעיף</w:t>
        </w:r>
        <w:r w:rsidRPr="003852AC">
          <w:rPr>
            <w:rFonts w:ascii="David" w:hAnsi="David" w:cs="David"/>
            <w:szCs w:val="24"/>
            <w:rtl/>
            <w:lang w:eastAsia="en-US"/>
            <w:rPrChange w:id="344" w:author="veredp" w:date="2016-08-30T12:05:00Z">
              <w:rPr>
                <w:rFonts w:ascii="Verdana" w:hAnsi="Verdana" w:cs="David"/>
                <w:sz w:val="22"/>
                <w:szCs w:val="22"/>
                <w:bdr w:val="single" w:sz="8" w:space="1" w:color="DCDCDC" w:frame="1"/>
                <w:shd w:val="clear" w:color="auto" w:fill="FFFFFF"/>
                <w:rtl/>
                <w:lang w:eastAsia="en-US"/>
              </w:rPr>
            </w:rPrChange>
          </w:rPr>
          <w:t xml:space="preserve"> 17 </w:t>
        </w:r>
        <w:r w:rsidRPr="003852AC">
          <w:rPr>
            <w:rFonts w:ascii="David" w:hAnsi="David" w:cs="David" w:hint="eastAsia"/>
            <w:szCs w:val="24"/>
            <w:rtl/>
            <w:lang w:eastAsia="en-US"/>
            <w:rPrChange w:id="345" w:author="veredp" w:date="2016-08-30T12:05:00Z">
              <w:rPr>
                <w:rFonts w:ascii="Verdana" w:hAnsi="Verdana" w:cs="David" w:hint="eastAsia"/>
                <w:sz w:val="22"/>
                <w:szCs w:val="22"/>
                <w:bdr w:val="single" w:sz="8" w:space="1" w:color="DCDCDC" w:frame="1"/>
                <w:shd w:val="clear" w:color="auto" w:fill="FFFFFF"/>
                <w:rtl/>
                <w:lang w:eastAsia="en-US"/>
              </w:rPr>
            </w:rPrChange>
          </w:rPr>
          <w:t>לחוק</w:t>
        </w:r>
        <w:r w:rsidRPr="003852AC">
          <w:rPr>
            <w:rFonts w:ascii="David" w:hAnsi="David" w:cs="David"/>
            <w:szCs w:val="24"/>
            <w:rtl/>
            <w:lang w:eastAsia="en-US"/>
            <w:rPrChange w:id="346" w:author="veredp" w:date="2016-08-30T12:05:00Z">
              <w:rPr>
                <w:rFonts w:ascii="Verdana" w:hAnsi="Verdana" w:cs="David"/>
                <w:sz w:val="22"/>
                <w:szCs w:val="22"/>
                <w:bdr w:val="single" w:sz="8" w:space="1" w:color="DCDCDC" w:frame="1"/>
                <w:shd w:val="clear" w:color="auto" w:fill="FFFFFF"/>
                <w:rtl/>
                <w:lang w:eastAsia="en-US"/>
              </w:rPr>
            </w:rPrChange>
          </w:rPr>
          <w:t xml:space="preserve">). </w:t>
        </w:r>
      </w:ins>
    </w:p>
    <w:p w:rsidR="003852AC" w:rsidRPr="003852AC" w:rsidRDefault="003852AC">
      <w:pPr>
        <w:spacing w:after="120" w:line="300" w:lineRule="atLeast"/>
        <w:jc w:val="both"/>
        <w:rPr>
          <w:ins w:id="347" w:author="veredp" w:date="2016-08-30T12:05:00Z"/>
          <w:rFonts w:ascii="David" w:hAnsi="David" w:cs="David"/>
          <w:szCs w:val="24"/>
          <w:rtl/>
          <w:lang w:eastAsia="en-US"/>
          <w:rPrChange w:id="348" w:author="veredp" w:date="2016-08-30T12:05:00Z">
            <w:rPr>
              <w:ins w:id="349" w:author="veredp" w:date="2016-08-30T12:05:00Z"/>
              <w:rFonts w:ascii="Verdana" w:hAnsi="Verdana" w:cs="David"/>
              <w:sz w:val="22"/>
              <w:szCs w:val="22"/>
              <w:bdr w:val="single" w:sz="8" w:space="1" w:color="DCDCDC" w:frame="1"/>
              <w:shd w:val="clear" w:color="auto" w:fill="FFFFFF"/>
              <w:rtl/>
              <w:lang w:eastAsia="en-US"/>
            </w:rPr>
          </w:rPrChange>
        </w:rPr>
        <w:pPrChange w:id="350" w:author="veredp" w:date="2016-08-30T12:16:00Z">
          <w:pPr>
            <w:spacing w:before="15" w:after="15"/>
            <w:ind w:left="330" w:right="15"/>
          </w:pPr>
        </w:pPrChange>
      </w:pPr>
      <w:ins w:id="351" w:author="veredp" w:date="2016-08-30T12:05:00Z">
        <w:r w:rsidRPr="003852AC">
          <w:rPr>
            <w:rFonts w:ascii="David" w:hAnsi="David" w:cs="David" w:hint="eastAsia"/>
            <w:szCs w:val="24"/>
            <w:rtl/>
            <w:lang w:eastAsia="en-US"/>
            <w:rPrChange w:id="352" w:author="veredp" w:date="2016-08-30T12:05:00Z">
              <w:rPr>
                <w:rFonts w:ascii="Verdana" w:hAnsi="Verdana" w:cs="David" w:hint="eastAsia"/>
                <w:sz w:val="22"/>
                <w:szCs w:val="22"/>
                <w:bdr w:val="single" w:sz="8" w:space="1" w:color="DCDCDC" w:frame="1"/>
                <w:shd w:val="clear" w:color="auto" w:fill="FFFFFF"/>
                <w:rtl/>
                <w:lang w:eastAsia="en-US"/>
              </w:rPr>
            </w:rPrChange>
          </w:rPr>
          <w:t> </w:t>
        </w:r>
      </w:ins>
    </w:p>
    <w:p w:rsidR="003852AC" w:rsidRPr="003852AC" w:rsidRDefault="003852AC">
      <w:pPr>
        <w:spacing w:after="120" w:line="300" w:lineRule="atLeast"/>
        <w:jc w:val="both"/>
        <w:rPr>
          <w:ins w:id="353" w:author="veredp" w:date="2016-08-30T12:05:00Z"/>
          <w:rFonts w:ascii="David" w:hAnsi="David" w:cs="David"/>
          <w:szCs w:val="24"/>
          <w:rtl/>
          <w:lang w:eastAsia="en-US"/>
          <w:rPrChange w:id="354" w:author="veredp" w:date="2016-08-30T12:05:00Z">
            <w:rPr>
              <w:ins w:id="355" w:author="veredp" w:date="2016-08-30T12:05:00Z"/>
              <w:rFonts w:ascii="Verdana" w:hAnsi="Verdana" w:cs="David"/>
              <w:sz w:val="22"/>
              <w:szCs w:val="22"/>
              <w:bdr w:val="single" w:sz="8" w:space="1" w:color="DCDCDC" w:frame="1"/>
              <w:shd w:val="clear" w:color="auto" w:fill="FFFFFF"/>
              <w:rtl/>
              <w:lang w:eastAsia="en-US"/>
            </w:rPr>
          </w:rPrChange>
        </w:rPr>
        <w:pPrChange w:id="356" w:author="veredp" w:date="2016-08-30T12:16:00Z">
          <w:pPr>
            <w:spacing w:before="15" w:after="15"/>
            <w:ind w:left="330" w:right="15"/>
          </w:pPr>
        </w:pPrChange>
      </w:pPr>
      <w:ins w:id="357" w:author="veredp" w:date="2016-08-30T12:05:00Z">
        <w:r w:rsidRPr="003852AC">
          <w:rPr>
            <w:rFonts w:ascii="David" w:hAnsi="David" w:cs="David" w:hint="eastAsia"/>
            <w:szCs w:val="24"/>
            <w:rtl/>
            <w:lang w:eastAsia="en-US"/>
            <w:rPrChange w:id="358" w:author="veredp" w:date="2016-08-30T12:05:00Z">
              <w:rPr>
                <w:rFonts w:ascii="Verdana" w:hAnsi="Verdana" w:cs="David" w:hint="eastAsia"/>
                <w:sz w:val="22"/>
                <w:szCs w:val="22"/>
                <w:bdr w:val="single" w:sz="8" w:space="1" w:color="DCDCDC" w:frame="1"/>
                <w:shd w:val="clear" w:color="auto" w:fill="FFFFFF"/>
                <w:rtl/>
                <w:lang w:eastAsia="en-US"/>
              </w:rPr>
            </w:rPrChange>
          </w:rPr>
          <w:t>לצורך</w:t>
        </w:r>
        <w:r w:rsidRPr="003852AC">
          <w:rPr>
            <w:rFonts w:ascii="David" w:hAnsi="David" w:cs="David"/>
            <w:szCs w:val="24"/>
            <w:rtl/>
            <w:lang w:eastAsia="en-US"/>
            <w:rPrChange w:id="359"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60" w:author="veredp" w:date="2016-08-30T12:05:00Z">
              <w:rPr>
                <w:rFonts w:ascii="Verdana" w:hAnsi="Verdana" w:cs="David" w:hint="eastAsia"/>
                <w:sz w:val="22"/>
                <w:szCs w:val="22"/>
                <w:bdr w:val="single" w:sz="8" w:space="1" w:color="DCDCDC" w:frame="1"/>
                <w:shd w:val="clear" w:color="auto" w:fill="FFFFFF"/>
                <w:rtl/>
                <w:lang w:eastAsia="en-US"/>
              </w:rPr>
            </w:rPrChange>
          </w:rPr>
          <w:t>ביצוע</w:t>
        </w:r>
        <w:r w:rsidRPr="003852AC">
          <w:rPr>
            <w:rFonts w:ascii="David" w:hAnsi="David" w:cs="David"/>
            <w:szCs w:val="24"/>
            <w:rtl/>
            <w:lang w:eastAsia="en-US"/>
            <w:rPrChange w:id="361"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62" w:author="veredp" w:date="2016-08-30T12:05:00Z">
              <w:rPr>
                <w:rFonts w:ascii="Verdana" w:hAnsi="Verdana" w:cs="David" w:hint="eastAsia"/>
                <w:sz w:val="22"/>
                <w:szCs w:val="22"/>
                <w:bdr w:val="single" w:sz="8" w:space="1" w:color="DCDCDC" w:frame="1"/>
                <w:shd w:val="clear" w:color="auto" w:fill="FFFFFF"/>
                <w:rtl/>
                <w:lang w:eastAsia="en-US"/>
              </w:rPr>
            </w:rPrChange>
          </w:rPr>
          <w:t>הוראות</w:t>
        </w:r>
        <w:r w:rsidRPr="003852AC">
          <w:rPr>
            <w:rFonts w:ascii="David" w:hAnsi="David" w:cs="David"/>
            <w:szCs w:val="24"/>
            <w:rtl/>
            <w:lang w:eastAsia="en-US"/>
            <w:rPrChange w:id="363"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64" w:author="veredp" w:date="2016-08-30T12:05:00Z">
              <w:rPr>
                <w:rFonts w:ascii="Verdana" w:hAnsi="Verdana" w:cs="David" w:hint="eastAsia"/>
                <w:sz w:val="22"/>
                <w:szCs w:val="22"/>
                <w:bdr w:val="single" w:sz="8" w:space="1" w:color="DCDCDC" w:frame="1"/>
                <w:shd w:val="clear" w:color="auto" w:fill="FFFFFF"/>
                <w:rtl/>
                <w:lang w:eastAsia="en-US"/>
              </w:rPr>
            </w:rPrChange>
          </w:rPr>
          <w:t>החוק</w:t>
        </w:r>
        <w:r w:rsidRPr="003852AC">
          <w:rPr>
            <w:rFonts w:ascii="David" w:hAnsi="David" w:cs="David"/>
            <w:szCs w:val="24"/>
            <w:rtl/>
            <w:lang w:eastAsia="en-US"/>
            <w:rPrChange w:id="365"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66" w:author="veredp" w:date="2016-08-30T12:05:00Z">
              <w:rPr>
                <w:rFonts w:ascii="Verdana" w:hAnsi="Verdana" w:cs="David" w:hint="eastAsia"/>
                <w:sz w:val="22"/>
                <w:szCs w:val="22"/>
                <w:bdr w:val="single" w:sz="8" w:space="1" w:color="DCDCDC" w:frame="1"/>
                <w:shd w:val="clear" w:color="auto" w:fill="FFFFFF"/>
                <w:rtl/>
                <w:lang w:eastAsia="en-US"/>
              </w:rPr>
            </w:rPrChange>
          </w:rPr>
          <w:t>ומינוי</w:t>
        </w:r>
        <w:r w:rsidRPr="003852AC">
          <w:rPr>
            <w:rFonts w:ascii="David" w:hAnsi="David" w:cs="David"/>
            <w:szCs w:val="24"/>
            <w:rtl/>
            <w:lang w:eastAsia="en-US"/>
            <w:rPrChange w:id="367"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68" w:author="veredp" w:date="2016-08-30T12:05:00Z">
              <w:rPr>
                <w:rFonts w:ascii="Verdana" w:hAnsi="Verdana" w:cs="David" w:hint="eastAsia"/>
                <w:sz w:val="22"/>
                <w:szCs w:val="22"/>
                <w:bdr w:val="single" w:sz="8" w:space="1" w:color="DCDCDC" w:frame="1"/>
                <w:shd w:val="clear" w:color="auto" w:fill="FFFFFF"/>
                <w:rtl/>
                <w:lang w:eastAsia="en-US"/>
              </w:rPr>
            </w:rPrChange>
          </w:rPr>
          <w:t>גוף</w:t>
        </w:r>
        <w:r w:rsidRPr="003852AC">
          <w:rPr>
            <w:rFonts w:ascii="David" w:hAnsi="David" w:cs="David"/>
            <w:szCs w:val="24"/>
            <w:rtl/>
            <w:lang w:eastAsia="en-US"/>
            <w:rPrChange w:id="369"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70" w:author="veredp" w:date="2016-08-30T12:05:00Z">
              <w:rPr>
                <w:rFonts w:ascii="Verdana" w:hAnsi="Verdana" w:cs="David" w:hint="eastAsia"/>
                <w:sz w:val="22"/>
                <w:szCs w:val="22"/>
                <w:bdr w:val="single" w:sz="8" w:space="1" w:color="DCDCDC" w:frame="1"/>
                <w:shd w:val="clear" w:color="auto" w:fill="FFFFFF"/>
                <w:rtl/>
                <w:lang w:eastAsia="en-US"/>
              </w:rPr>
            </w:rPrChange>
          </w:rPr>
          <w:t>מנהל</w:t>
        </w:r>
        <w:r w:rsidRPr="003852AC">
          <w:rPr>
            <w:rFonts w:ascii="David" w:hAnsi="David" w:cs="David"/>
            <w:szCs w:val="24"/>
            <w:rtl/>
            <w:lang w:eastAsia="en-US"/>
            <w:rPrChange w:id="371"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72" w:author="veredp" w:date="2016-08-30T12:05:00Z">
              <w:rPr>
                <w:rFonts w:ascii="Verdana" w:hAnsi="Verdana" w:cs="David" w:hint="eastAsia"/>
                <w:sz w:val="22"/>
                <w:szCs w:val="22"/>
                <w:bdr w:val="single" w:sz="8" w:space="1" w:color="DCDCDC" w:frame="1"/>
                <w:shd w:val="clear" w:color="auto" w:fill="FFFFFF"/>
                <w:rtl/>
                <w:lang w:eastAsia="en-US"/>
              </w:rPr>
            </w:rPrChange>
          </w:rPr>
          <w:t>המשרד</w:t>
        </w:r>
        <w:r w:rsidRPr="003852AC">
          <w:rPr>
            <w:rFonts w:ascii="David" w:hAnsi="David" w:cs="David"/>
            <w:szCs w:val="24"/>
            <w:rtl/>
            <w:lang w:eastAsia="en-US"/>
            <w:rPrChange w:id="373"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74" w:author="veredp" w:date="2016-08-30T12:05:00Z">
              <w:rPr>
                <w:rFonts w:ascii="Verdana" w:hAnsi="Verdana" w:cs="David" w:hint="eastAsia"/>
                <w:sz w:val="22"/>
                <w:szCs w:val="22"/>
                <w:bdr w:val="single" w:sz="8" w:space="1" w:color="DCDCDC" w:frame="1"/>
                <w:shd w:val="clear" w:color="auto" w:fill="FFFFFF"/>
                <w:rtl/>
                <w:lang w:eastAsia="en-US"/>
              </w:rPr>
            </w:rPrChange>
          </w:rPr>
          <w:t>ערך בשנת</w:t>
        </w:r>
        <w:r w:rsidRPr="003852AC">
          <w:rPr>
            <w:rFonts w:ascii="David" w:hAnsi="David" w:cs="David"/>
            <w:szCs w:val="24"/>
            <w:rtl/>
            <w:lang w:eastAsia="en-US"/>
            <w:rPrChange w:id="375" w:author="veredp" w:date="2016-08-30T12:05:00Z">
              <w:rPr>
                <w:rFonts w:ascii="Verdana" w:hAnsi="Verdana" w:cs="David"/>
                <w:sz w:val="22"/>
                <w:szCs w:val="22"/>
                <w:bdr w:val="single" w:sz="8" w:space="1" w:color="DCDCDC" w:frame="1"/>
                <w:shd w:val="clear" w:color="auto" w:fill="FFFFFF"/>
                <w:rtl/>
                <w:lang w:eastAsia="en-US"/>
              </w:rPr>
            </w:rPrChange>
          </w:rPr>
          <w:t xml:space="preserve"> 2010 </w:t>
        </w:r>
        <w:r w:rsidRPr="003852AC">
          <w:rPr>
            <w:rFonts w:ascii="David" w:hAnsi="David" w:cs="David" w:hint="eastAsia"/>
            <w:szCs w:val="24"/>
            <w:rtl/>
            <w:lang w:eastAsia="en-US"/>
            <w:rPrChange w:id="376" w:author="veredp" w:date="2016-08-30T12:05:00Z">
              <w:rPr>
                <w:rFonts w:ascii="Verdana" w:hAnsi="Verdana" w:cs="David" w:hint="eastAsia"/>
                <w:sz w:val="22"/>
                <w:szCs w:val="22"/>
                <w:bdr w:val="single" w:sz="8" w:space="1" w:color="DCDCDC" w:frame="1"/>
                <w:shd w:val="clear" w:color="auto" w:fill="FFFFFF"/>
                <w:rtl/>
                <w:lang w:eastAsia="en-US"/>
              </w:rPr>
            </w:rPrChange>
          </w:rPr>
          <w:t>מכרז</w:t>
        </w:r>
        <w:r w:rsidRPr="003852AC">
          <w:rPr>
            <w:rFonts w:ascii="David" w:hAnsi="David" w:cs="David"/>
            <w:szCs w:val="24"/>
            <w:rtl/>
            <w:lang w:eastAsia="en-US"/>
            <w:rPrChange w:id="377"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78" w:author="veredp" w:date="2016-08-30T12:05:00Z">
              <w:rPr>
                <w:rFonts w:ascii="Verdana" w:hAnsi="Verdana" w:cs="David" w:hint="eastAsia"/>
                <w:sz w:val="22"/>
                <w:szCs w:val="22"/>
                <w:bdr w:val="single" w:sz="8" w:space="1" w:color="DCDCDC" w:frame="1"/>
                <w:shd w:val="clear" w:color="auto" w:fill="FFFFFF"/>
                <w:rtl/>
                <w:lang w:eastAsia="en-US"/>
              </w:rPr>
            </w:rPrChange>
          </w:rPr>
          <w:t>פומבי</w:t>
        </w:r>
        <w:r w:rsidRPr="003852AC">
          <w:rPr>
            <w:rFonts w:ascii="David" w:hAnsi="David" w:cs="David"/>
            <w:szCs w:val="24"/>
            <w:rtl/>
            <w:lang w:eastAsia="en-US"/>
            <w:rPrChange w:id="379" w:author="veredp" w:date="2016-08-30T12:05:00Z">
              <w:rPr>
                <w:rFonts w:ascii="Verdana" w:hAnsi="Verdana" w:cs="David"/>
                <w:sz w:val="22"/>
                <w:szCs w:val="22"/>
                <w:bdr w:val="single" w:sz="8" w:space="1" w:color="DCDCDC" w:frame="1"/>
                <w:shd w:val="clear" w:color="auto" w:fill="FFFFFF"/>
                <w:rtl/>
                <w:lang w:eastAsia="en-US"/>
              </w:rPr>
            </w:rPrChange>
          </w:rPr>
          <w:t xml:space="preserve"> 21/10 </w:t>
        </w:r>
        <w:r w:rsidRPr="003852AC">
          <w:rPr>
            <w:rFonts w:ascii="David" w:hAnsi="David" w:cs="David" w:hint="eastAsia"/>
            <w:szCs w:val="24"/>
            <w:rtl/>
            <w:lang w:eastAsia="en-US"/>
            <w:rPrChange w:id="380" w:author="veredp" w:date="2016-08-30T12:05:00Z">
              <w:rPr>
                <w:rFonts w:ascii="Verdana" w:hAnsi="Verdana" w:cs="David" w:hint="eastAsia"/>
                <w:sz w:val="22"/>
                <w:szCs w:val="22"/>
                <w:bdr w:val="single" w:sz="8" w:space="1" w:color="DCDCDC" w:frame="1"/>
                <w:shd w:val="clear" w:color="auto" w:fill="FFFFFF"/>
                <w:rtl/>
                <w:lang w:eastAsia="en-US"/>
              </w:rPr>
            </w:rPrChange>
          </w:rPr>
          <w:t>לבחירת</w:t>
        </w:r>
        <w:r w:rsidRPr="003852AC">
          <w:rPr>
            <w:rFonts w:ascii="David" w:hAnsi="David" w:cs="David"/>
            <w:szCs w:val="24"/>
            <w:rtl/>
            <w:lang w:eastAsia="en-US"/>
            <w:rPrChange w:id="381"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82" w:author="veredp" w:date="2016-08-30T12:05:00Z">
              <w:rPr>
                <w:rFonts w:ascii="Verdana" w:hAnsi="Verdana" w:cs="David" w:hint="eastAsia"/>
                <w:sz w:val="22"/>
                <w:szCs w:val="22"/>
                <w:bdr w:val="single" w:sz="8" w:space="1" w:color="DCDCDC" w:frame="1"/>
                <w:shd w:val="clear" w:color="auto" w:fill="FFFFFF"/>
                <w:rtl/>
                <w:lang w:eastAsia="en-US"/>
              </w:rPr>
            </w:rPrChange>
          </w:rPr>
          <w:t>גוף</w:t>
        </w:r>
        <w:r w:rsidRPr="003852AC">
          <w:rPr>
            <w:rFonts w:ascii="David" w:hAnsi="David" w:cs="David"/>
            <w:szCs w:val="24"/>
            <w:rtl/>
            <w:lang w:eastAsia="en-US"/>
            <w:rPrChange w:id="383"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84" w:author="veredp" w:date="2016-08-30T12:05:00Z">
              <w:rPr>
                <w:rFonts w:ascii="Verdana" w:hAnsi="Verdana" w:cs="David" w:hint="eastAsia"/>
                <w:sz w:val="22"/>
                <w:szCs w:val="22"/>
                <w:bdr w:val="single" w:sz="8" w:space="1" w:color="DCDCDC" w:frame="1"/>
                <w:shd w:val="clear" w:color="auto" w:fill="FFFFFF"/>
                <w:rtl/>
                <w:lang w:eastAsia="en-US"/>
              </w:rPr>
            </w:rPrChange>
          </w:rPr>
          <w:t>שינהל</w:t>
        </w:r>
        <w:r w:rsidRPr="003852AC">
          <w:rPr>
            <w:rFonts w:ascii="David" w:hAnsi="David" w:cs="David"/>
            <w:szCs w:val="24"/>
            <w:rtl/>
            <w:lang w:eastAsia="en-US"/>
            <w:rPrChange w:id="385"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86" w:author="veredp" w:date="2016-08-30T12:05:00Z">
              <w:rPr>
                <w:rFonts w:ascii="Verdana" w:hAnsi="Verdana" w:cs="David" w:hint="eastAsia"/>
                <w:sz w:val="22"/>
                <w:szCs w:val="22"/>
                <w:bdr w:val="single" w:sz="8" w:space="1" w:color="DCDCDC" w:frame="1"/>
                <w:shd w:val="clear" w:color="auto" w:fill="FFFFFF"/>
                <w:rtl/>
                <w:lang w:eastAsia="en-US"/>
              </w:rPr>
            </w:rPrChange>
          </w:rPr>
          <w:t>ויפעיל</w:t>
        </w:r>
        <w:r w:rsidRPr="003852AC">
          <w:rPr>
            <w:rFonts w:ascii="David" w:hAnsi="David" w:cs="David"/>
            <w:szCs w:val="24"/>
            <w:rtl/>
            <w:lang w:eastAsia="en-US"/>
            <w:rPrChange w:id="387"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88" w:author="veredp" w:date="2016-08-30T12:05:00Z">
              <w:rPr>
                <w:rFonts w:ascii="Verdana" w:hAnsi="Verdana" w:cs="David" w:hint="eastAsia"/>
                <w:sz w:val="22"/>
                <w:szCs w:val="22"/>
                <w:bdr w:val="single" w:sz="8" w:space="1" w:color="DCDCDC" w:frame="1"/>
                <w:shd w:val="clear" w:color="auto" w:fill="FFFFFF"/>
                <w:rtl/>
                <w:lang w:eastAsia="en-US"/>
              </w:rPr>
            </w:rPrChange>
          </w:rPr>
          <w:t>את</w:t>
        </w:r>
        <w:r w:rsidRPr="003852AC">
          <w:rPr>
            <w:rFonts w:ascii="David" w:hAnsi="David" w:cs="David"/>
            <w:szCs w:val="24"/>
            <w:rtl/>
            <w:lang w:eastAsia="en-US"/>
            <w:rPrChange w:id="389"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90" w:author="veredp" w:date="2016-08-30T12:05:00Z">
              <w:rPr>
                <w:rFonts w:ascii="Verdana" w:hAnsi="Verdana" w:cs="David" w:hint="eastAsia"/>
                <w:sz w:val="22"/>
                <w:szCs w:val="22"/>
                <w:bdr w:val="single" w:sz="8" w:space="1" w:color="DCDCDC" w:frame="1"/>
                <w:shd w:val="clear" w:color="auto" w:fill="FFFFFF"/>
                <w:rtl/>
                <w:lang w:eastAsia="en-US"/>
              </w:rPr>
            </w:rPrChange>
          </w:rPr>
          <w:t>בית</w:t>
        </w:r>
        <w:r w:rsidRPr="003852AC">
          <w:rPr>
            <w:rFonts w:ascii="David" w:hAnsi="David" w:cs="David"/>
            <w:szCs w:val="24"/>
            <w:rtl/>
            <w:lang w:eastAsia="en-US"/>
            <w:rPrChange w:id="391"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92" w:author="veredp" w:date="2016-08-30T12:05:00Z">
              <w:rPr>
                <w:rFonts w:ascii="Verdana" w:hAnsi="Verdana" w:cs="David" w:hint="eastAsia"/>
                <w:sz w:val="22"/>
                <w:szCs w:val="22"/>
                <w:bdr w:val="single" w:sz="8" w:space="1" w:color="DCDCDC" w:frame="1"/>
                <w:shd w:val="clear" w:color="auto" w:fill="FFFFFF"/>
                <w:rtl/>
                <w:lang w:eastAsia="en-US"/>
              </w:rPr>
            </w:rPrChange>
          </w:rPr>
          <w:t>העצמאות</w:t>
        </w:r>
        <w:r w:rsidRPr="003852AC">
          <w:rPr>
            <w:rFonts w:ascii="David" w:hAnsi="David" w:cs="David"/>
            <w:szCs w:val="24"/>
            <w:rtl/>
            <w:lang w:eastAsia="en-US"/>
            <w:rPrChange w:id="393"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94" w:author="veredp" w:date="2016-08-30T12:05:00Z">
              <w:rPr>
                <w:rFonts w:ascii="Verdana" w:hAnsi="Verdana" w:cs="David" w:hint="eastAsia"/>
                <w:sz w:val="22"/>
                <w:szCs w:val="22"/>
                <w:bdr w:val="single" w:sz="8" w:space="1" w:color="DCDCDC" w:frame="1"/>
                <w:shd w:val="clear" w:color="auto" w:fill="FFFFFF"/>
                <w:rtl/>
                <w:lang w:eastAsia="en-US"/>
              </w:rPr>
            </w:rPrChange>
          </w:rPr>
          <w:t>במכרז</w:t>
        </w:r>
        <w:r w:rsidRPr="003852AC">
          <w:rPr>
            <w:rFonts w:ascii="David" w:hAnsi="David" w:cs="David"/>
            <w:szCs w:val="24"/>
            <w:rtl/>
            <w:lang w:eastAsia="en-US"/>
            <w:rPrChange w:id="395"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96" w:author="veredp" w:date="2016-08-30T12:05:00Z">
              <w:rPr>
                <w:rFonts w:ascii="Verdana" w:hAnsi="Verdana" w:cs="David" w:hint="eastAsia"/>
                <w:sz w:val="22"/>
                <w:szCs w:val="22"/>
                <w:bdr w:val="single" w:sz="8" w:space="1" w:color="DCDCDC" w:frame="1"/>
                <w:shd w:val="clear" w:color="auto" w:fill="FFFFFF"/>
                <w:rtl/>
                <w:lang w:eastAsia="en-US"/>
              </w:rPr>
            </w:rPrChange>
          </w:rPr>
          <w:t>זכתה</w:t>
        </w:r>
        <w:r w:rsidRPr="003852AC">
          <w:rPr>
            <w:rFonts w:ascii="David" w:hAnsi="David" w:cs="David"/>
            <w:szCs w:val="24"/>
            <w:rtl/>
            <w:lang w:eastAsia="en-US"/>
            <w:rPrChange w:id="397"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398" w:author="veredp" w:date="2016-08-30T12:05:00Z">
              <w:rPr>
                <w:rFonts w:ascii="Verdana" w:hAnsi="Verdana" w:cs="David" w:hint="eastAsia"/>
                <w:sz w:val="22"/>
                <w:szCs w:val="22"/>
                <w:bdr w:val="single" w:sz="8" w:space="1" w:color="DCDCDC" w:frame="1"/>
                <w:shd w:val="clear" w:color="auto" w:fill="FFFFFF"/>
                <w:rtl/>
                <w:lang w:eastAsia="en-US"/>
              </w:rPr>
            </w:rPrChange>
          </w:rPr>
          <w:t>עיריית</w:t>
        </w:r>
        <w:r w:rsidRPr="003852AC">
          <w:rPr>
            <w:rFonts w:ascii="David" w:hAnsi="David" w:cs="David"/>
            <w:szCs w:val="24"/>
            <w:rtl/>
            <w:lang w:eastAsia="en-US"/>
            <w:rPrChange w:id="399"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00" w:author="veredp" w:date="2016-08-30T12:05:00Z">
              <w:rPr>
                <w:rFonts w:ascii="Verdana" w:hAnsi="Verdana" w:cs="David" w:hint="eastAsia"/>
                <w:sz w:val="22"/>
                <w:szCs w:val="22"/>
                <w:bdr w:val="single" w:sz="8" w:space="1" w:color="DCDCDC" w:frame="1"/>
                <w:shd w:val="clear" w:color="auto" w:fill="FFFFFF"/>
                <w:rtl/>
                <w:lang w:eastAsia="en-US"/>
              </w:rPr>
            </w:rPrChange>
          </w:rPr>
          <w:t>תל</w:t>
        </w:r>
        <w:r w:rsidRPr="003852AC">
          <w:rPr>
            <w:rFonts w:ascii="David" w:hAnsi="David" w:cs="David"/>
            <w:szCs w:val="24"/>
            <w:rtl/>
            <w:lang w:eastAsia="en-US"/>
            <w:rPrChange w:id="401"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02" w:author="veredp" w:date="2016-08-30T12:05:00Z">
              <w:rPr>
                <w:rFonts w:ascii="Verdana" w:hAnsi="Verdana" w:cs="David" w:hint="eastAsia"/>
                <w:sz w:val="22"/>
                <w:szCs w:val="22"/>
                <w:bdr w:val="single" w:sz="8" w:space="1" w:color="DCDCDC" w:frame="1"/>
                <w:shd w:val="clear" w:color="auto" w:fill="FFFFFF"/>
                <w:rtl/>
                <w:lang w:eastAsia="en-US"/>
              </w:rPr>
            </w:rPrChange>
          </w:rPr>
          <w:t>אביב</w:t>
        </w:r>
        <w:r w:rsidRPr="003852AC">
          <w:rPr>
            <w:rFonts w:ascii="David" w:hAnsi="David" w:cs="David"/>
            <w:szCs w:val="24"/>
            <w:rtl/>
            <w:lang w:eastAsia="en-US"/>
            <w:rPrChange w:id="403" w:author="veredp" w:date="2016-08-30T12:05:00Z">
              <w:rPr>
                <w:rFonts w:ascii="Verdana" w:hAnsi="Verdana" w:cs="David"/>
                <w:sz w:val="22"/>
                <w:szCs w:val="22"/>
                <w:bdr w:val="single" w:sz="8" w:space="1" w:color="DCDCDC" w:frame="1"/>
                <w:shd w:val="clear" w:color="auto" w:fill="FFFFFF"/>
                <w:rtl/>
                <w:lang w:eastAsia="en-US"/>
              </w:rPr>
            </w:rPrChange>
          </w:rPr>
          <w:t>-</w:t>
        </w:r>
        <w:r w:rsidRPr="003852AC">
          <w:rPr>
            <w:rFonts w:ascii="David" w:hAnsi="David" w:cs="David" w:hint="eastAsia"/>
            <w:szCs w:val="24"/>
            <w:rtl/>
            <w:lang w:eastAsia="en-US"/>
            <w:rPrChange w:id="404" w:author="veredp" w:date="2016-08-30T12:05:00Z">
              <w:rPr>
                <w:rFonts w:ascii="Verdana" w:hAnsi="Verdana" w:cs="David" w:hint="eastAsia"/>
                <w:sz w:val="22"/>
                <w:szCs w:val="22"/>
                <w:bdr w:val="single" w:sz="8" w:space="1" w:color="DCDCDC" w:frame="1"/>
                <w:shd w:val="clear" w:color="auto" w:fill="FFFFFF"/>
                <w:rtl/>
                <w:lang w:eastAsia="en-US"/>
              </w:rPr>
            </w:rPrChange>
          </w:rPr>
          <w:t>יפו</w:t>
        </w:r>
        <w:r w:rsidRPr="003852AC">
          <w:rPr>
            <w:rFonts w:ascii="David" w:hAnsi="David" w:cs="David"/>
            <w:szCs w:val="24"/>
            <w:rtl/>
            <w:lang w:eastAsia="en-US"/>
            <w:rPrChange w:id="405"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06" w:author="veredp" w:date="2016-08-30T12:05:00Z">
              <w:rPr>
                <w:rFonts w:ascii="Verdana" w:hAnsi="Verdana" w:cs="David" w:hint="eastAsia"/>
                <w:sz w:val="22"/>
                <w:szCs w:val="22"/>
                <w:bdr w:val="single" w:sz="8" w:space="1" w:color="DCDCDC" w:frame="1"/>
                <w:shd w:val="clear" w:color="auto" w:fill="FFFFFF"/>
                <w:rtl/>
                <w:lang w:eastAsia="en-US"/>
              </w:rPr>
            </w:rPrChange>
          </w:rPr>
          <w:t>כאשר</w:t>
        </w:r>
        <w:r w:rsidRPr="003852AC">
          <w:rPr>
            <w:rFonts w:ascii="David" w:hAnsi="David" w:cs="David"/>
            <w:szCs w:val="24"/>
            <w:rtl/>
            <w:lang w:eastAsia="en-US"/>
            <w:rPrChange w:id="407"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08" w:author="veredp" w:date="2016-08-30T12:05:00Z">
              <w:rPr>
                <w:rFonts w:ascii="Verdana" w:hAnsi="Verdana" w:cs="David" w:hint="eastAsia"/>
                <w:sz w:val="22"/>
                <w:szCs w:val="22"/>
                <w:bdr w:val="single" w:sz="8" w:space="1" w:color="DCDCDC" w:frame="1"/>
                <w:shd w:val="clear" w:color="auto" w:fill="FFFFFF"/>
                <w:rtl/>
                <w:lang w:eastAsia="en-US"/>
              </w:rPr>
            </w:rPrChange>
          </w:rPr>
          <w:t>הגוף</w:t>
        </w:r>
        <w:r w:rsidRPr="003852AC">
          <w:rPr>
            <w:rFonts w:ascii="David" w:hAnsi="David" w:cs="David"/>
            <w:szCs w:val="24"/>
            <w:rtl/>
            <w:lang w:eastAsia="en-US"/>
            <w:rPrChange w:id="409"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10" w:author="veredp" w:date="2016-08-30T12:05:00Z">
              <w:rPr>
                <w:rFonts w:ascii="Verdana" w:hAnsi="Verdana" w:cs="David" w:hint="eastAsia"/>
                <w:sz w:val="22"/>
                <w:szCs w:val="22"/>
                <w:bdr w:val="single" w:sz="8" w:space="1" w:color="DCDCDC" w:frame="1"/>
                <w:shd w:val="clear" w:color="auto" w:fill="FFFFFF"/>
                <w:rtl/>
                <w:lang w:eastAsia="en-US"/>
              </w:rPr>
            </w:rPrChange>
          </w:rPr>
          <w:t>המנהל</w:t>
        </w:r>
        <w:r w:rsidRPr="003852AC">
          <w:rPr>
            <w:rFonts w:ascii="David" w:hAnsi="David" w:cs="David"/>
            <w:szCs w:val="24"/>
            <w:rtl/>
            <w:lang w:eastAsia="en-US"/>
            <w:rPrChange w:id="411"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12" w:author="veredp" w:date="2016-08-30T12:05:00Z">
              <w:rPr>
                <w:rFonts w:ascii="Verdana" w:hAnsi="Verdana" w:cs="David" w:hint="eastAsia"/>
                <w:sz w:val="22"/>
                <w:szCs w:val="22"/>
                <w:bdr w:val="single" w:sz="8" w:space="1" w:color="DCDCDC" w:frame="1"/>
                <w:shd w:val="clear" w:color="auto" w:fill="FFFFFF"/>
                <w:rtl/>
                <w:lang w:eastAsia="en-US"/>
              </w:rPr>
            </w:rPrChange>
          </w:rPr>
          <w:t>את</w:t>
        </w:r>
        <w:r w:rsidRPr="003852AC">
          <w:rPr>
            <w:rFonts w:ascii="David" w:hAnsi="David" w:cs="David"/>
            <w:szCs w:val="24"/>
            <w:rtl/>
            <w:lang w:eastAsia="en-US"/>
            <w:rPrChange w:id="413"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14" w:author="veredp" w:date="2016-08-30T12:05:00Z">
              <w:rPr>
                <w:rFonts w:ascii="Verdana" w:hAnsi="Verdana" w:cs="David" w:hint="eastAsia"/>
                <w:sz w:val="22"/>
                <w:szCs w:val="22"/>
                <w:bdr w:val="single" w:sz="8" w:space="1" w:color="DCDCDC" w:frame="1"/>
                <w:shd w:val="clear" w:color="auto" w:fill="FFFFFF"/>
                <w:rtl/>
                <w:lang w:eastAsia="en-US"/>
              </w:rPr>
            </w:rPrChange>
          </w:rPr>
          <w:t>ההתקשרות</w:t>
        </w:r>
        <w:r w:rsidRPr="003852AC">
          <w:rPr>
            <w:rFonts w:ascii="David" w:hAnsi="David" w:cs="David"/>
            <w:szCs w:val="24"/>
            <w:rtl/>
            <w:lang w:eastAsia="en-US"/>
            <w:rPrChange w:id="415"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16" w:author="veredp" w:date="2016-08-30T12:05:00Z">
              <w:rPr>
                <w:rFonts w:ascii="Verdana" w:hAnsi="Verdana" w:cs="David" w:hint="eastAsia"/>
                <w:sz w:val="22"/>
                <w:szCs w:val="22"/>
                <w:bdr w:val="single" w:sz="8" w:space="1" w:color="DCDCDC" w:frame="1"/>
                <w:shd w:val="clear" w:color="auto" w:fill="FFFFFF"/>
                <w:rtl/>
                <w:lang w:eastAsia="en-US"/>
              </w:rPr>
            </w:rPrChange>
          </w:rPr>
          <w:t>מטעם</w:t>
        </w:r>
        <w:r w:rsidRPr="003852AC">
          <w:rPr>
            <w:rFonts w:ascii="David" w:hAnsi="David" w:cs="David"/>
            <w:szCs w:val="24"/>
            <w:rtl/>
            <w:lang w:eastAsia="en-US"/>
            <w:rPrChange w:id="417"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18" w:author="veredp" w:date="2016-08-30T12:05:00Z">
              <w:rPr>
                <w:rFonts w:ascii="Verdana" w:hAnsi="Verdana" w:cs="David" w:hint="eastAsia"/>
                <w:sz w:val="22"/>
                <w:szCs w:val="22"/>
                <w:bdr w:val="single" w:sz="8" w:space="1" w:color="DCDCDC" w:frame="1"/>
                <w:shd w:val="clear" w:color="auto" w:fill="FFFFFF"/>
                <w:rtl/>
                <w:lang w:eastAsia="en-US"/>
              </w:rPr>
            </w:rPrChange>
          </w:rPr>
          <w:t>עיריית</w:t>
        </w:r>
        <w:r w:rsidRPr="003852AC">
          <w:rPr>
            <w:rFonts w:ascii="David" w:hAnsi="David" w:cs="David"/>
            <w:szCs w:val="24"/>
            <w:rtl/>
            <w:lang w:eastAsia="en-US"/>
            <w:rPrChange w:id="419"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20" w:author="veredp" w:date="2016-08-30T12:05:00Z">
              <w:rPr>
                <w:rFonts w:ascii="Verdana" w:hAnsi="Verdana" w:cs="David" w:hint="eastAsia"/>
                <w:sz w:val="22"/>
                <w:szCs w:val="22"/>
                <w:bdr w:val="single" w:sz="8" w:space="1" w:color="DCDCDC" w:frame="1"/>
                <w:shd w:val="clear" w:color="auto" w:fill="FFFFFF"/>
                <w:rtl/>
                <w:lang w:eastAsia="en-US"/>
              </w:rPr>
            </w:rPrChange>
          </w:rPr>
          <w:t>תל</w:t>
        </w:r>
        <w:r w:rsidRPr="003852AC">
          <w:rPr>
            <w:rFonts w:ascii="David" w:hAnsi="David" w:cs="David"/>
            <w:szCs w:val="24"/>
            <w:rtl/>
            <w:lang w:eastAsia="en-US"/>
            <w:rPrChange w:id="421"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22" w:author="veredp" w:date="2016-08-30T12:05:00Z">
              <w:rPr>
                <w:rFonts w:ascii="Verdana" w:hAnsi="Verdana" w:cs="David" w:hint="eastAsia"/>
                <w:sz w:val="22"/>
                <w:szCs w:val="22"/>
                <w:bdr w:val="single" w:sz="8" w:space="1" w:color="DCDCDC" w:frame="1"/>
                <w:shd w:val="clear" w:color="auto" w:fill="FFFFFF"/>
                <w:rtl/>
                <w:lang w:eastAsia="en-US"/>
              </w:rPr>
            </w:rPrChange>
          </w:rPr>
          <w:t>אביב</w:t>
        </w:r>
        <w:r w:rsidRPr="003852AC">
          <w:rPr>
            <w:rFonts w:ascii="David" w:hAnsi="David" w:cs="David"/>
            <w:szCs w:val="24"/>
            <w:rtl/>
            <w:lang w:eastAsia="en-US"/>
            <w:rPrChange w:id="423"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24" w:author="veredp" w:date="2016-08-30T12:05:00Z">
              <w:rPr>
                <w:rFonts w:ascii="Verdana" w:hAnsi="Verdana" w:cs="David" w:hint="eastAsia"/>
                <w:sz w:val="22"/>
                <w:szCs w:val="22"/>
                <w:bdr w:val="single" w:sz="8" w:space="1" w:color="DCDCDC" w:frame="1"/>
                <w:shd w:val="clear" w:color="auto" w:fill="FFFFFF"/>
                <w:rtl/>
                <w:lang w:eastAsia="en-US"/>
              </w:rPr>
            </w:rPrChange>
          </w:rPr>
          <w:t>הוא</w:t>
        </w:r>
        <w:r w:rsidRPr="003852AC">
          <w:rPr>
            <w:rFonts w:ascii="David" w:hAnsi="David" w:cs="David"/>
            <w:szCs w:val="24"/>
            <w:rtl/>
            <w:lang w:eastAsia="en-US"/>
            <w:rPrChange w:id="425"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26" w:author="veredp" w:date="2016-08-30T12:05:00Z">
              <w:rPr>
                <w:rFonts w:ascii="Verdana" w:hAnsi="Verdana" w:cs="David" w:hint="eastAsia"/>
                <w:sz w:val="22"/>
                <w:szCs w:val="22"/>
                <w:bdr w:val="single" w:sz="8" w:space="1" w:color="DCDCDC" w:frame="1"/>
                <w:shd w:val="clear" w:color="auto" w:fill="FFFFFF"/>
                <w:rtl/>
                <w:lang w:eastAsia="en-US"/>
              </w:rPr>
            </w:rPrChange>
          </w:rPr>
          <w:t>מוזיאון</w:t>
        </w:r>
        <w:r w:rsidRPr="003852AC">
          <w:rPr>
            <w:rFonts w:ascii="David" w:hAnsi="David" w:cs="David"/>
            <w:szCs w:val="24"/>
            <w:rtl/>
            <w:lang w:eastAsia="en-US"/>
            <w:rPrChange w:id="427"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28" w:author="veredp" w:date="2016-08-30T12:05:00Z">
              <w:rPr>
                <w:rFonts w:ascii="Verdana" w:hAnsi="Verdana" w:cs="David" w:hint="eastAsia"/>
                <w:sz w:val="22"/>
                <w:szCs w:val="22"/>
                <w:bdr w:val="single" w:sz="8" w:space="1" w:color="DCDCDC" w:frame="1"/>
                <w:shd w:val="clear" w:color="auto" w:fill="FFFFFF"/>
                <w:rtl/>
                <w:lang w:eastAsia="en-US"/>
              </w:rPr>
            </w:rPrChange>
          </w:rPr>
          <w:t>ארץ</w:t>
        </w:r>
        <w:r w:rsidRPr="003852AC">
          <w:rPr>
            <w:rFonts w:ascii="David" w:hAnsi="David" w:cs="David"/>
            <w:szCs w:val="24"/>
            <w:rtl/>
            <w:lang w:eastAsia="en-US"/>
            <w:rPrChange w:id="429"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30" w:author="veredp" w:date="2016-08-30T12:05:00Z">
              <w:rPr>
                <w:rFonts w:ascii="Verdana" w:hAnsi="Verdana" w:cs="David" w:hint="eastAsia"/>
                <w:sz w:val="22"/>
                <w:szCs w:val="22"/>
                <w:bdr w:val="single" w:sz="8" w:space="1" w:color="DCDCDC" w:frame="1"/>
                <w:shd w:val="clear" w:color="auto" w:fill="FFFFFF"/>
                <w:rtl/>
                <w:lang w:eastAsia="en-US"/>
              </w:rPr>
            </w:rPrChange>
          </w:rPr>
          <w:t>ישראל</w:t>
        </w:r>
        <w:r w:rsidRPr="003852AC">
          <w:rPr>
            <w:rFonts w:ascii="David" w:hAnsi="David" w:cs="David"/>
            <w:szCs w:val="24"/>
            <w:rtl/>
            <w:lang w:eastAsia="en-US"/>
            <w:rPrChange w:id="431"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32" w:author="veredp" w:date="2016-08-30T12:05:00Z">
              <w:rPr>
                <w:rFonts w:ascii="Verdana" w:hAnsi="Verdana" w:cs="David" w:hint="eastAsia"/>
                <w:sz w:val="22"/>
                <w:szCs w:val="22"/>
                <w:bdr w:val="single" w:sz="8" w:space="1" w:color="DCDCDC" w:frame="1"/>
                <w:shd w:val="clear" w:color="auto" w:fill="FFFFFF"/>
                <w:rtl/>
                <w:lang w:eastAsia="en-US"/>
              </w:rPr>
            </w:rPrChange>
          </w:rPr>
          <w:t>חברת</w:t>
        </w:r>
        <w:r w:rsidRPr="003852AC">
          <w:rPr>
            <w:rFonts w:ascii="David" w:hAnsi="David" w:cs="David"/>
            <w:szCs w:val="24"/>
            <w:rtl/>
            <w:lang w:eastAsia="en-US"/>
            <w:rPrChange w:id="433"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34" w:author="veredp" w:date="2016-08-30T12:05:00Z">
              <w:rPr>
                <w:rFonts w:ascii="Verdana" w:hAnsi="Verdana" w:cs="David" w:hint="eastAsia"/>
                <w:sz w:val="22"/>
                <w:szCs w:val="22"/>
                <w:bdr w:val="single" w:sz="8" w:space="1" w:color="DCDCDC" w:frame="1"/>
                <w:shd w:val="clear" w:color="auto" w:fill="FFFFFF"/>
                <w:rtl/>
                <w:lang w:eastAsia="en-US"/>
              </w:rPr>
            </w:rPrChange>
          </w:rPr>
          <w:t>בת</w:t>
        </w:r>
        <w:r w:rsidRPr="003852AC">
          <w:rPr>
            <w:rFonts w:ascii="David" w:hAnsi="David" w:cs="David"/>
            <w:szCs w:val="24"/>
            <w:rtl/>
            <w:lang w:eastAsia="en-US"/>
            <w:rPrChange w:id="435"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36" w:author="veredp" w:date="2016-08-30T12:05:00Z">
              <w:rPr>
                <w:rFonts w:ascii="Verdana" w:hAnsi="Verdana" w:cs="David" w:hint="eastAsia"/>
                <w:sz w:val="22"/>
                <w:szCs w:val="22"/>
                <w:bdr w:val="single" w:sz="8" w:space="1" w:color="DCDCDC" w:frame="1"/>
                <w:shd w:val="clear" w:color="auto" w:fill="FFFFFF"/>
                <w:rtl/>
                <w:lang w:eastAsia="en-US"/>
              </w:rPr>
            </w:rPrChange>
          </w:rPr>
          <w:t>המצויה</w:t>
        </w:r>
        <w:r w:rsidRPr="003852AC">
          <w:rPr>
            <w:rFonts w:ascii="David" w:hAnsi="David" w:cs="David"/>
            <w:szCs w:val="24"/>
            <w:rtl/>
            <w:lang w:eastAsia="en-US"/>
            <w:rPrChange w:id="437"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38" w:author="veredp" w:date="2016-08-30T12:05:00Z">
              <w:rPr>
                <w:rFonts w:ascii="Verdana" w:hAnsi="Verdana" w:cs="David" w:hint="eastAsia"/>
                <w:sz w:val="22"/>
                <w:szCs w:val="22"/>
                <w:bdr w:val="single" w:sz="8" w:space="1" w:color="DCDCDC" w:frame="1"/>
                <w:shd w:val="clear" w:color="auto" w:fill="FFFFFF"/>
                <w:rtl/>
                <w:lang w:eastAsia="en-US"/>
              </w:rPr>
            </w:rPrChange>
          </w:rPr>
          <w:t>בשליטתה</w:t>
        </w:r>
        <w:r w:rsidRPr="003852AC">
          <w:rPr>
            <w:rFonts w:ascii="David" w:hAnsi="David" w:cs="David"/>
            <w:szCs w:val="24"/>
            <w:rtl/>
            <w:lang w:eastAsia="en-US"/>
            <w:rPrChange w:id="439"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40" w:author="veredp" w:date="2016-08-30T12:05:00Z">
              <w:rPr>
                <w:rFonts w:ascii="Verdana" w:hAnsi="Verdana" w:cs="David" w:hint="eastAsia"/>
                <w:sz w:val="22"/>
                <w:szCs w:val="22"/>
                <w:bdr w:val="single" w:sz="8" w:space="1" w:color="DCDCDC" w:frame="1"/>
                <w:shd w:val="clear" w:color="auto" w:fill="FFFFFF"/>
                <w:rtl/>
                <w:lang w:eastAsia="en-US"/>
              </w:rPr>
            </w:rPrChange>
          </w:rPr>
          <w:t>המלאה</w:t>
        </w:r>
        <w:r w:rsidRPr="003852AC">
          <w:rPr>
            <w:rFonts w:ascii="David" w:hAnsi="David" w:cs="David"/>
            <w:szCs w:val="24"/>
            <w:rtl/>
            <w:lang w:eastAsia="en-US"/>
            <w:rPrChange w:id="441" w:author="veredp" w:date="2016-08-30T12:05:00Z">
              <w:rPr>
                <w:rFonts w:ascii="Verdana" w:hAnsi="Verdana" w:cs="David"/>
                <w:sz w:val="22"/>
                <w:szCs w:val="22"/>
                <w:bdr w:val="single" w:sz="8" w:space="1" w:color="DCDCDC" w:frame="1"/>
                <w:shd w:val="clear" w:color="auto" w:fill="FFFFFF"/>
                <w:rtl/>
                <w:lang w:eastAsia="en-US"/>
              </w:rPr>
            </w:rPrChange>
          </w:rPr>
          <w:t>).</w:t>
        </w:r>
      </w:ins>
    </w:p>
    <w:p w:rsidR="003852AC" w:rsidRPr="003852AC" w:rsidRDefault="003852AC">
      <w:pPr>
        <w:spacing w:after="120" w:line="300" w:lineRule="atLeast"/>
        <w:jc w:val="both"/>
        <w:rPr>
          <w:ins w:id="442" w:author="veredp" w:date="2016-08-30T12:05:00Z"/>
          <w:rFonts w:ascii="David" w:hAnsi="David" w:cs="David"/>
          <w:szCs w:val="24"/>
          <w:rtl/>
          <w:lang w:eastAsia="en-US"/>
          <w:rPrChange w:id="443" w:author="veredp" w:date="2016-08-30T12:05:00Z">
            <w:rPr>
              <w:ins w:id="444" w:author="veredp" w:date="2016-08-30T12:05:00Z"/>
              <w:rFonts w:ascii="Verdana" w:hAnsi="Verdana" w:cs="David"/>
              <w:sz w:val="22"/>
              <w:szCs w:val="22"/>
              <w:bdr w:val="single" w:sz="8" w:space="1" w:color="DCDCDC" w:frame="1"/>
              <w:shd w:val="clear" w:color="auto" w:fill="FFFFFF"/>
              <w:rtl/>
              <w:lang w:eastAsia="en-US"/>
            </w:rPr>
          </w:rPrChange>
        </w:rPr>
        <w:pPrChange w:id="445" w:author="veredp" w:date="2016-08-30T12:16:00Z">
          <w:pPr>
            <w:spacing w:before="15" w:after="15"/>
            <w:ind w:left="330" w:right="15"/>
          </w:pPr>
        </w:pPrChange>
      </w:pPr>
      <w:ins w:id="446" w:author="veredp" w:date="2016-08-30T12:05:00Z">
        <w:r w:rsidRPr="003852AC">
          <w:rPr>
            <w:rFonts w:ascii="David" w:hAnsi="David" w:cs="David" w:hint="eastAsia"/>
            <w:szCs w:val="24"/>
            <w:rtl/>
            <w:lang w:eastAsia="en-US"/>
            <w:rPrChange w:id="447" w:author="veredp" w:date="2016-08-30T12:05:00Z">
              <w:rPr>
                <w:rFonts w:ascii="Verdana" w:hAnsi="Verdana" w:cs="David" w:hint="eastAsia"/>
                <w:sz w:val="22"/>
                <w:szCs w:val="22"/>
                <w:bdr w:val="single" w:sz="8" w:space="1" w:color="DCDCDC" w:frame="1"/>
                <w:shd w:val="clear" w:color="auto" w:fill="FFFFFF"/>
                <w:rtl/>
                <w:lang w:eastAsia="en-US"/>
              </w:rPr>
            </w:rPrChange>
          </w:rPr>
          <w:t> </w:t>
        </w:r>
      </w:ins>
    </w:p>
    <w:p w:rsidR="003852AC" w:rsidRDefault="003852AC">
      <w:pPr>
        <w:spacing w:after="120" w:line="300" w:lineRule="atLeast"/>
        <w:jc w:val="both"/>
        <w:rPr>
          <w:ins w:id="448" w:author="veredp" w:date="2016-08-30T12:10:00Z"/>
          <w:rFonts w:ascii="David" w:hAnsi="David" w:cs="David"/>
          <w:szCs w:val="24"/>
          <w:rtl/>
          <w:lang w:eastAsia="en-US"/>
        </w:rPr>
        <w:pPrChange w:id="449" w:author="veredp" w:date="2016-08-30T12:16:00Z">
          <w:pPr>
            <w:spacing w:before="15" w:after="15"/>
            <w:ind w:left="330" w:right="15"/>
          </w:pPr>
        </w:pPrChange>
      </w:pPr>
      <w:ins w:id="450" w:author="veredp" w:date="2016-08-30T12:05:00Z">
        <w:r w:rsidRPr="003852AC">
          <w:rPr>
            <w:rFonts w:ascii="David" w:hAnsi="David" w:cs="David" w:hint="eastAsia"/>
            <w:szCs w:val="24"/>
            <w:rtl/>
            <w:lang w:eastAsia="en-US"/>
            <w:rPrChange w:id="451" w:author="veredp" w:date="2016-08-30T12:05:00Z">
              <w:rPr>
                <w:rFonts w:ascii="Verdana" w:hAnsi="Verdana" w:cs="David" w:hint="eastAsia"/>
                <w:sz w:val="22"/>
                <w:szCs w:val="22"/>
                <w:bdr w:val="single" w:sz="8" w:space="1" w:color="DCDCDC" w:frame="1"/>
                <w:shd w:val="clear" w:color="auto" w:fill="FFFFFF"/>
                <w:rtl/>
                <w:lang w:eastAsia="en-US"/>
              </w:rPr>
            </w:rPrChange>
          </w:rPr>
          <w:t>ההתקשרות</w:t>
        </w:r>
        <w:r w:rsidRPr="003852AC">
          <w:rPr>
            <w:rFonts w:ascii="David" w:hAnsi="David" w:cs="David"/>
            <w:szCs w:val="24"/>
            <w:rtl/>
            <w:lang w:eastAsia="en-US"/>
            <w:rPrChange w:id="45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53" w:author="veredp" w:date="2016-08-30T12:05:00Z">
              <w:rPr>
                <w:rFonts w:ascii="Verdana" w:hAnsi="Verdana" w:cs="David" w:hint="eastAsia"/>
                <w:sz w:val="22"/>
                <w:szCs w:val="22"/>
                <w:bdr w:val="single" w:sz="8" w:space="1" w:color="DCDCDC" w:frame="1"/>
                <w:shd w:val="clear" w:color="auto" w:fill="FFFFFF"/>
                <w:rtl/>
                <w:lang w:eastAsia="en-US"/>
              </w:rPr>
            </w:rPrChange>
          </w:rPr>
          <w:t>הראשונה של</w:t>
        </w:r>
        <w:r w:rsidRPr="003852AC">
          <w:rPr>
            <w:rFonts w:ascii="David" w:hAnsi="David" w:cs="David"/>
            <w:szCs w:val="24"/>
            <w:rtl/>
            <w:lang w:eastAsia="en-US"/>
            <w:rPrChange w:id="45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55" w:author="veredp" w:date="2016-08-30T12:05:00Z">
              <w:rPr>
                <w:rFonts w:ascii="Verdana" w:hAnsi="Verdana" w:cs="David" w:hint="eastAsia"/>
                <w:sz w:val="22"/>
                <w:szCs w:val="22"/>
                <w:bdr w:val="single" w:sz="8" w:space="1" w:color="DCDCDC" w:frame="1"/>
                <w:shd w:val="clear" w:color="auto" w:fill="FFFFFF"/>
                <w:rtl/>
                <w:lang w:eastAsia="en-US"/>
              </w:rPr>
            </w:rPrChange>
          </w:rPr>
          <w:t>המשרד</w:t>
        </w:r>
        <w:r w:rsidRPr="003852AC">
          <w:rPr>
            <w:rFonts w:ascii="David" w:hAnsi="David" w:cs="David"/>
            <w:szCs w:val="24"/>
            <w:rtl/>
            <w:lang w:eastAsia="en-US"/>
            <w:rPrChange w:id="45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57" w:author="veredp" w:date="2016-08-30T12:05:00Z">
              <w:rPr>
                <w:rFonts w:ascii="Verdana" w:hAnsi="Verdana" w:cs="David" w:hint="eastAsia"/>
                <w:sz w:val="22"/>
                <w:szCs w:val="22"/>
                <w:bdr w:val="single" w:sz="8" w:space="1" w:color="DCDCDC" w:frame="1"/>
                <w:shd w:val="clear" w:color="auto" w:fill="FFFFFF"/>
                <w:rtl/>
                <w:lang w:eastAsia="en-US"/>
              </w:rPr>
            </w:rPrChange>
          </w:rPr>
          <w:t>עם</w:t>
        </w:r>
        <w:r w:rsidRPr="003852AC">
          <w:rPr>
            <w:rFonts w:ascii="David" w:hAnsi="David" w:cs="David"/>
            <w:szCs w:val="24"/>
            <w:rtl/>
            <w:lang w:eastAsia="en-US"/>
            <w:rPrChange w:id="45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59" w:author="veredp" w:date="2016-08-30T12:05:00Z">
              <w:rPr>
                <w:rFonts w:ascii="Verdana" w:hAnsi="Verdana" w:cs="David" w:hint="eastAsia"/>
                <w:sz w:val="22"/>
                <w:szCs w:val="22"/>
                <w:bdr w:val="single" w:sz="8" w:space="1" w:color="DCDCDC" w:frame="1"/>
                <w:shd w:val="clear" w:color="auto" w:fill="FFFFFF"/>
                <w:rtl/>
                <w:lang w:eastAsia="en-US"/>
              </w:rPr>
            </w:rPrChange>
          </w:rPr>
          <w:t>הגוף</w:t>
        </w:r>
        <w:r w:rsidRPr="003852AC">
          <w:rPr>
            <w:rFonts w:ascii="David" w:hAnsi="David" w:cs="David"/>
            <w:szCs w:val="24"/>
            <w:rtl/>
            <w:lang w:eastAsia="en-US"/>
            <w:rPrChange w:id="46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61" w:author="veredp" w:date="2016-08-30T12:05:00Z">
              <w:rPr>
                <w:rFonts w:ascii="Verdana" w:hAnsi="Verdana" w:cs="David" w:hint="eastAsia"/>
                <w:sz w:val="22"/>
                <w:szCs w:val="22"/>
                <w:bdr w:val="single" w:sz="8" w:space="1" w:color="DCDCDC" w:frame="1"/>
                <w:shd w:val="clear" w:color="auto" w:fill="FFFFFF"/>
                <w:rtl/>
                <w:lang w:eastAsia="en-US"/>
              </w:rPr>
            </w:rPrChange>
          </w:rPr>
          <w:t>המנהל</w:t>
        </w:r>
        <w:r w:rsidRPr="003852AC">
          <w:rPr>
            <w:rFonts w:ascii="David" w:hAnsi="David" w:cs="David"/>
            <w:szCs w:val="24"/>
            <w:rtl/>
            <w:lang w:eastAsia="en-US"/>
            <w:rPrChange w:id="46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63" w:author="veredp" w:date="2016-08-30T12:05:00Z">
              <w:rPr>
                <w:rFonts w:ascii="Verdana" w:hAnsi="Verdana" w:cs="David" w:hint="eastAsia"/>
                <w:sz w:val="22"/>
                <w:szCs w:val="22"/>
                <w:bdr w:val="single" w:sz="8" w:space="1" w:color="DCDCDC" w:frame="1"/>
                <w:shd w:val="clear" w:color="auto" w:fill="FFFFFF"/>
                <w:rtl/>
                <w:lang w:eastAsia="en-US"/>
              </w:rPr>
            </w:rPrChange>
          </w:rPr>
          <w:t>הייתה</w:t>
        </w:r>
        <w:r w:rsidRPr="003852AC">
          <w:rPr>
            <w:rFonts w:ascii="David" w:hAnsi="David" w:cs="David"/>
            <w:szCs w:val="24"/>
            <w:rtl/>
            <w:lang w:eastAsia="en-US"/>
            <w:rPrChange w:id="46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65" w:author="veredp" w:date="2016-08-30T12:05:00Z">
              <w:rPr>
                <w:rFonts w:ascii="Verdana" w:hAnsi="Verdana" w:cs="David" w:hint="eastAsia"/>
                <w:sz w:val="22"/>
                <w:szCs w:val="22"/>
                <w:bdr w:val="single" w:sz="8" w:space="1" w:color="DCDCDC" w:frame="1"/>
                <w:shd w:val="clear" w:color="auto" w:fill="FFFFFF"/>
                <w:rtl/>
                <w:lang w:eastAsia="en-US"/>
              </w:rPr>
            </w:rPrChange>
          </w:rPr>
          <w:t>לתקופה</w:t>
        </w:r>
        <w:r w:rsidRPr="003852AC">
          <w:rPr>
            <w:rFonts w:ascii="David" w:hAnsi="David" w:cs="David"/>
            <w:szCs w:val="24"/>
            <w:rtl/>
            <w:lang w:eastAsia="en-US"/>
            <w:rPrChange w:id="46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67" w:author="veredp" w:date="2016-08-30T12:05:00Z">
              <w:rPr>
                <w:rFonts w:ascii="Verdana" w:hAnsi="Verdana" w:cs="David" w:hint="eastAsia"/>
                <w:sz w:val="22"/>
                <w:szCs w:val="22"/>
                <w:bdr w:val="single" w:sz="8" w:space="1" w:color="DCDCDC" w:frame="1"/>
                <w:shd w:val="clear" w:color="auto" w:fill="FFFFFF"/>
                <w:rtl/>
                <w:lang w:eastAsia="en-US"/>
              </w:rPr>
            </w:rPrChange>
          </w:rPr>
          <w:t>של</w:t>
        </w:r>
        <w:r w:rsidRPr="003852AC">
          <w:rPr>
            <w:rFonts w:ascii="David" w:hAnsi="David" w:cs="David"/>
            <w:szCs w:val="24"/>
            <w:rtl/>
            <w:lang w:eastAsia="en-US"/>
            <w:rPrChange w:id="46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69" w:author="veredp" w:date="2016-08-30T12:05:00Z">
              <w:rPr>
                <w:rFonts w:ascii="Verdana" w:hAnsi="Verdana" w:cs="David" w:hint="eastAsia"/>
                <w:sz w:val="22"/>
                <w:szCs w:val="22"/>
                <w:bdr w:val="single" w:sz="8" w:space="1" w:color="DCDCDC" w:frame="1"/>
                <w:shd w:val="clear" w:color="auto" w:fill="FFFFFF"/>
                <w:rtl/>
                <w:lang w:eastAsia="en-US"/>
              </w:rPr>
            </w:rPrChange>
          </w:rPr>
          <w:t>שנתיים</w:t>
        </w:r>
        <w:r w:rsidRPr="003852AC">
          <w:rPr>
            <w:rFonts w:ascii="David" w:hAnsi="David" w:cs="David"/>
            <w:szCs w:val="24"/>
            <w:rtl/>
            <w:lang w:eastAsia="en-US"/>
            <w:rPrChange w:id="47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71" w:author="veredp" w:date="2016-08-30T12:05:00Z">
              <w:rPr>
                <w:rFonts w:ascii="Verdana" w:hAnsi="Verdana" w:cs="David" w:hint="eastAsia"/>
                <w:sz w:val="22"/>
                <w:szCs w:val="22"/>
                <w:bdr w:val="single" w:sz="8" w:space="1" w:color="DCDCDC" w:frame="1"/>
                <w:shd w:val="clear" w:color="auto" w:fill="FFFFFF"/>
                <w:rtl/>
                <w:lang w:eastAsia="en-US"/>
              </w:rPr>
            </w:rPrChange>
          </w:rPr>
          <w:t>מיום</w:t>
        </w:r>
        <w:r w:rsidRPr="003852AC">
          <w:rPr>
            <w:rFonts w:ascii="David" w:hAnsi="David" w:cs="David"/>
            <w:szCs w:val="24"/>
            <w:rtl/>
            <w:lang w:eastAsia="en-US"/>
            <w:rPrChange w:id="472" w:author="veredp" w:date="2016-08-30T12:05:00Z">
              <w:rPr>
                <w:rFonts w:ascii="Verdana" w:hAnsi="Verdana" w:cs="David"/>
                <w:sz w:val="22"/>
                <w:szCs w:val="22"/>
                <w:bdr w:val="single" w:sz="8" w:space="1" w:color="DCDCDC" w:frame="1"/>
                <w:shd w:val="clear" w:color="auto" w:fill="FFFFFF"/>
                <w:rtl/>
                <w:lang w:eastAsia="en-US"/>
              </w:rPr>
            </w:rPrChange>
          </w:rPr>
          <w:t xml:space="preserve"> 21/9/2011. </w:t>
        </w:r>
        <w:r w:rsidRPr="003852AC">
          <w:rPr>
            <w:rFonts w:ascii="David" w:hAnsi="David" w:cs="David" w:hint="eastAsia"/>
            <w:szCs w:val="24"/>
            <w:rtl/>
            <w:lang w:eastAsia="en-US"/>
            <w:rPrChange w:id="473" w:author="veredp" w:date="2016-08-30T12:05:00Z">
              <w:rPr>
                <w:rFonts w:ascii="Verdana" w:hAnsi="Verdana" w:cs="David" w:hint="eastAsia"/>
                <w:sz w:val="22"/>
                <w:szCs w:val="22"/>
                <w:bdr w:val="single" w:sz="8" w:space="1" w:color="DCDCDC" w:frame="1"/>
                <w:shd w:val="clear" w:color="auto" w:fill="FFFFFF"/>
                <w:rtl/>
                <w:lang w:eastAsia="en-US"/>
              </w:rPr>
            </w:rPrChange>
          </w:rPr>
          <w:t>לאחר</w:t>
        </w:r>
        <w:r w:rsidRPr="003852AC">
          <w:rPr>
            <w:rFonts w:ascii="David" w:hAnsi="David" w:cs="David"/>
            <w:szCs w:val="24"/>
            <w:rtl/>
            <w:lang w:eastAsia="en-US"/>
            <w:rPrChange w:id="47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75" w:author="veredp" w:date="2016-08-30T12:05:00Z">
              <w:rPr>
                <w:rFonts w:ascii="Verdana" w:hAnsi="Verdana" w:cs="David" w:hint="eastAsia"/>
                <w:sz w:val="22"/>
                <w:szCs w:val="22"/>
                <w:bdr w:val="single" w:sz="8" w:space="1" w:color="DCDCDC" w:frame="1"/>
                <w:shd w:val="clear" w:color="auto" w:fill="FFFFFF"/>
                <w:rtl/>
                <w:lang w:eastAsia="en-US"/>
              </w:rPr>
            </w:rPrChange>
          </w:rPr>
          <w:t>מכן</w:t>
        </w:r>
        <w:r w:rsidRPr="003852AC">
          <w:rPr>
            <w:rFonts w:ascii="David" w:hAnsi="David" w:cs="David"/>
            <w:szCs w:val="24"/>
            <w:rtl/>
            <w:lang w:eastAsia="en-US"/>
            <w:rPrChange w:id="47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77" w:author="veredp" w:date="2016-08-30T12:05:00Z">
              <w:rPr>
                <w:rFonts w:ascii="Verdana" w:hAnsi="Verdana" w:cs="David" w:hint="eastAsia"/>
                <w:sz w:val="22"/>
                <w:szCs w:val="22"/>
                <w:bdr w:val="single" w:sz="8" w:space="1" w:color="DCDCDC" w:frame="1"/>
                <w:shd w:val="clear" w:color="auto" w:fill="FFFFFF"/>
                <w:rtl/>
                <w:lang w:eastAsia="en-US"/>
              </w:rPr>
            </w:rPrChange>
          </w:rPr>
          <w:t>הוארכה</w:t>
        </w:r>
        <w:r w:rsidRPr="003852AC">
          <w:rPr>
            <w:rFonts w:ascii="David" w:hAnsi="David" w:cs="David"/>
            <w:szCs w:val="24"/>
            <w:rtl/>
            <w:lang w:eastAsia="en-US"/>
            <w:rPrChange w:id="47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79" w:author="veredp" w:date="2016-08-30T12:05:00Z">
              <w:rPr>
                <w:rFonts w:ascii="Verdana" w:hAnsi="Verdana" w:cs="David" w:hint="eastAsia"/>
                <w:sz w:val="22"/>
                <w:szCs w:val="22"/>
                <w:bdr w:val="single" w:sz="8" w:space="1" w:color="DCDCDC" w:frame="1"/>
                <w:shd w:val="clear" w:color="auto" w:fill="FFFFFF"/>
                <w:rtl/>
                <w:lang w:eastAsia="en-US"/>
              </w:rPr>
            </w:rPrChange>
          </w:rPr>
          <w:t>ההתקשרות</w:t>
        </w:r>
        <w:r w:rsidRPr="003852AC">
          <w:rPr>
            <w:rFonts w:ascii="David" w:hAnsi="David" w:cs="David"/>
            <w:szCs w:val="24"/>
            <w:rtl/>
            <w:lang w:eastAsia="en-US"/>
            <w:rPrChange w:id="48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81" w:author="veredp" w:date="2016-08-30T12:05:00Z">
              <w:rPr>
                <w:rFonts w:ascii="Verdana" w:hAnsi="Verdana" w:cs="David" w:hint="eastAsia"/>
                <w:sz w:val="22"/>
                <w:szCs w:val="22"/>
                <w:bdr w:val="single" w:sz="8" w:space="1" w:color="DCDCDC" w:frame="1"/>
                <w:shd w:val="clear" w:color="auto" w:fill="FFFFFF"/>
                <w:rtl/>
                <w:lang w:eastAsia="en-US"/>
              </w:rPr>
            </w:rPrChange>
          </w:rPr>
          <w:t>לשלוש</w:t>
        </w:r>
        <w:r w:rsidRPr="003852AC">
          <w:rPr>
            <w:rFonts w:ascii="David" w:hAnsi="David" w:cs="David"/>
            <w:szCs w:val="24"/>
            <w:rtl/>
            <w:lang w:eastAsia="en-US"/>
            <w:rPrChange w:id="48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83" w:author="veredp" w:date="2016-08-30T12:05:00Z">
              <w:rPr>
                <w:rFonts w:ascii="Verdana" w:hAnsi="Verdana" w:cs="David" w:hint="eastAsia"/>
                <w:sz w:val="22"/>
                <w:szCs w:val="22"/>
                <w:bdr w:val="single" w:sz="8" w:space="1" w:color="DCDCDC" w:frame="1"/>
                <w:shd w:val="clear" w:color="auto" w:fill="FFFFFF"/>
                <w:rtl/>
                <w:lang w:eastAsia="en-US"/>
              </w:rPr>
            </w:rPrChange>
          </w:rPr>
          <w:t>שנים</w:t>
        </w:r>
        <w:r w:rsidRPr="003852AC">
          <w:rPr>
            <w:rFonts w:ascii="David" w:hAnsi="David" w:cs="David"/>
            <w:szCs w:val="24"/>
            <w:rtl/>
            <w:lang w:eastAsia="en-US"/>
            <w:rPrChange w:id="48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85" w:author="veredp" w:date="2016-08-30T12:05:00Z">
              <w:rPr>
                <w:rFonts w:ascii="Verdana" w:hAnsi="Verdana" w:cs="David" w:hint="eastAsia"/>
                <w:sz w:val="22"/>
                <w:szCs w:val="22"/>
                <w:bdr w:val="single" w:sz="8" w:space="1" w:color="DCDCDC" w:frame="1"/>
                <w:shd w:val="clear" w:color="auto" w:fill="FFFFFF"/>
                <w:rtl/>
                <w:lang w:eastAsia="en-US"/>
              </w:rPr>
            </w:rPrChange>
          </w:rPr>
          <w:t>נוספות</w:t>
        </w:r>
        <w:r w:rsidRPr="003852AC">
          <w:rPr>
            <w:rFonts w:ascii="David" w:hAnsi="David" w:cs="David"/>
            <w:szCs w:val="24"/>
            <w:rtl/>
            <w:lang w:eastAsia="en-US"/>
            <w:rPrChange w:id="486" w:author="veredp" w:date="2016-08-30T12:05:00Z">
              <w:rPr>
                <w:rFonts w:ascii="Verdana" w:hAnsi="Verdana" w:cs="David"/>
                <w:sz w:val="22"/>
                <w:szCs w:val="22"/>
                <w:bdr w:val="single" w:sz="8" w:space="1" w:color="DCDCDC" w:frame="1"/>
                <w:shd w:val="clear" w:color="auto" w:fill="FFFFFF"/>
                <w:rtl/>
                <w:lang w:eastAsia="en-US"/>
              </w:rPr>
            </w:rPrChange>
          </w:rPr>
          <w:t xml:space="preserve"> </w:t>
        </w:r>
      </w:ins>
      <w:ins w:id="487" w:author="veredp" w:date="2016-08-30T12:06:00Z">
        <w:r>
          <w:rPr>
            <w:rFonts w:ascii="David" w:hAnsi="David" w:cs="David" w:hint="cs"/>
            <w:szCs w:val="24"/>
            <w:rtl/>
            <w:lang w:eastAsia="en-US"/>
          </w:rPr>
          <w:t xml:space="preserve">(פרוטוקול מס' 101 מיום 24.6.2013) </w:t>
        </w:r>
      </w:ins>
      <w:ins w:id="488" w:author="veredp" w:date="2016-08-30T12:05:00Z">
        <w:r w:rsidRPr="003852AC">
          <w:rPr>
            <w:rFonts w:ascii="David" w:hAnsi="David" w:cs="David" w:hint="eastAsia"/>
            <w:szCs w:val="24"/>
            <w:rtl/>
            <w:lang w:eastAsia="en-US"/>
            <w:rPrChange w:id="489" w:author="veredp" w:date="2016-08-30T12:05:00Z">
              <w:rPr>
                <w:rFonts w:ascii="Verdana" w:hAnsi="Verdana" w:cs="David" w:hint="eastAsia"/>
                <w:sz w:val="22"/>
                <w:szCs w:val="22"/>
                <w:bdr w:val="single" w:sz="8" w:space="1" w:color="DCDCDC" w:frame="1"/>
                <w:shd w:val="clear" w:color="auto" w:fill="FFFFFF"/>
                <w:rtl/>
                <w:lang w:eastAsia="en-US"/>
              </w:rPr>
            </w:rPrChange>
          </w:rPr>
          <w:t>בהתאם</w:t>
        </w:r>
        <w:r w:rsidRPr="003852AC">
          <w:rPr>
            <w:rFonts w:ascii="David" w:hAnsi="David" w:cs="David"/>
            <w:szCs w:val="24"/>
            <w:rtl/>
            <w:lang w:eastAsia="en-US"/>
            <w:rPrChange w:id="49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91" w:author="veredp" w:date="2016-08-30T12:05:00Z">
              <w:rPr>
                <w:rFonts w:ascii="Verdana" w:hAnsi="Verdana" w:cs="David" w:hint="eastAsia"/>
                <w:sz w:val="22"/>
                <w:szCs w:val="22"/>
                <w:bdr w:val="single" w:sz="8" w:space="1" w:color="DCDCDC" w:frame="1"/>
                <w:shd w:val="clear" w:color="auto" w:fill="FFFFFF"/>
                <w:rtl/>
                <w:lang w:eastAsia="en-US"/>
              </w:rPr>
            </w:rPrChange>
          </w:rPr>
          <w:t>לאופציה</w:t>
        </w:r>
        <w:r w:rsidRPr="003852AC">
          <w:rPr>
            <w:rFonts w:ascii="David" w:hAnsi="David" w:cs="David"/>
            <w:szCs w:val="24"/>
            <w:rtl/>
            <w:lang w:eastAsia="en-US"/>
            <w:rPrChange w:id="49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93" w:author="veredp" w:date="2016-08-30T12:05:00Z">
              <w:rPr>
                <w:rFonts w:ascii="Verdana" w:hAnsi="Verdana" w:cs="David" w:hint="eastAsia"/>
                <w:sz w:val="22"/>
                <w:szCs w:val="22"/>
                <w:bdr w:val="single" w:sz="8" w:space="1" w:color="DCDCDC" w:frame="1"/>
                <w:shd w:val="clear" w:color="auto" w:fill="FFFFFF"/>
                <w:rtl/>
                <w:lang w:eastAsia="en-US"/>
              </w:rPr>
            </w:rPrChange>
          </w:rPr>
          <w:t>שהוגדרה</w:t>
        </w:r>
        <w:r w:rsidRPr="003852AC">
          <w:rPr>
            <w:rFonts w:ascii="David" w:hAnsi="David" w:cs="David"/>
            <w:szCs w:val="24"/>
            <w:rtl/>
            <w:lang w:eastAsia="en-US"/>
            <w:rPrChange w:id="49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95" w:author="veredp" w:date="2016-08-30T12:05:00Z">
              <w:rPr>
                <w:rFonts w:ascii="Verdana" w:hAnsi="Verdana" w:cs="David" w:hint="eastAsia"/>
                <w:sz w:val="22"/>
                <w:szCs w:val="22"/>
                <w:bdr w:val="single" w:sz="8" w:space="1" w:color="DCDCDC" w:frame="1"/>
                <w:shd w:val="clear" w:color="auto" w:fill="FFFFFF"/>
                <w:rtl/>
                <w:lang w:eastAsia="en-US"/>
              </w:rPr>
            </w:rPrChange>
          </w:rPr>
          <w:t>בהסכם</w:t>
        </w:r>
        <w:r w:rsidRPr="003852AC">
          <w:rPr>
            <w:rFonts w:ascii="David" w:hAnsi="David" w:cs="David"/>
            <w:szCs w:val="24"/>
            <w:rtl/>
            <w:lang w:eastAsia="en-US"/>
            <w:rPrChange w:id="49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497" w:author="veredp" w:date="2016-08-30T12:05:00Z">
              <w:rPr>
                <w:rFonts w:ascii="Verdana" w:hAnsi="Verdana" w:cs="David" w:hint="eastAsia"/>
                <w:sz w:val="22"/>
                <w:szCs w:val="22"/>
                <w:bdr w:val="single" w:sz="8" w:space="1" w:color="DCDCDC" w:frame="1"/>
                <w:shd w:val="clear" w:color="auto" w:fill="FFFFFF"/>
                <w:rtl/>
                <w:lang w:eastAsia="en-US"/>
              </w:rPr>
            </w:rPrChange>
          </w:rPr>
          <w:t>מיום</w:t>
        </w:r>
        <w:r w:rsidRPr="003852AC">
          <w:rPr>
            <w:rFonts w:ascii="David" w:hAnsi="David" w:cs="David"/>
            <w:szCs w:val="24"/>
            <w:rtl/>
            <w:lang w:eastAsia="en-US"/>
            <w:rPrChange w:id="498" w:author="veredp" w:date="2016-08-30T12:05:00Z">
              <w:rPr>
                <w:rFonts w:ascii="Verdana" w:hAnsi="Verdana" w:cs="David"/>
                <w:sz w:val="22"/>
                <w:szCs w:val="22"/>
                <w:bdr w:val="single" w:sz="8" w:space="1" w:color="DCDCDC" w:frame="1"/>
                <w:shd w:val="clear" w:color="auto" w:fill="FFFFFF"/>
                <w:rtl/>
                <w:lang w:eastAsia="en-US"/>
              </w:rPr>
            </w:rPrChange>
          </w:rPr>
          <w:t xml:space="preserve"> 21/9/2013 </w:t>
        </w:r>
        <w:r w:rsidRPr="003852AC">
          <w:rPr>
            <w:rFonts w:ascii="David" w:hAnsi="David" w:cs="David" w:hint="eastAsia"/>
            <w:szCs w:val="24"/>
            <w:rtl/>
            <w:lang w:eastAsia="en-US"/>
            <w:rPrChange w:id="499" w:author="veredp" w:date="2016-08-30T12:05:00Z">
              <w:rPr>
                <w:rFonts w:ascii="Verdana" w:hAnsi="Verdana" w:cs="David" w:hint="eastAsia"/>
                <w:sz w:val="22"/>
                <w:szCs w:val="22"/>
                <w:bdr w:val="single" w:sz="8" w:space="1" w:color="DCDCDC" w:frame="1"/>
                <w:shd w:val="clear" w:color="auto" w:fill="FFFFFF"/>
                <w:rtl/>
                <w:lang w:eastAsia="en-US"/>
              </w:rPr>
            </w:rPrChange>
          </w:rPr>
          <w:t>ועד</w:t>
        </w:r>
        <w:r w:rsidRPr="003852AC">
          <w:rPr>
            <w:rFonts w:ascii="David" w:hAnsi="David" w:cs="David"/>
            <w:szCs w:val="24"/>
            <w:rtl/>
            <w:lang w:eastAsia="en-US"/>
            <w:rPrChange w:id="50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501" w:author="veredp" w:date="2016-08-30T12:05:00Z">
              <w:rPr>
                <w:rFonts w:ascii="Verdana" w:hAnsi="Verdana" w:cs="David" w:hint="eastAsia"/>
                <w:sz w:val="22"/>
                <w:szCs w:val="22"/>
                <w:bdr w:val="single" w:sz="8" w:space="1" w:color="DCDCDC" w:frame="1"/>
                <w:shd w:val="clear" w:color="auto" w:fill="FFFFFF"/>
                <w:rtl/>
                <w:lang w:eastAsia="en-US"/>
              </w:rPr>
            </w:rPrChange>
          </w:rPr>
          <w:t>ליום</w:t>
        </w:r>
        <w:r w:rsidRPr="003852AC">
          <w:rPr>
            <w:rFonts w:ascii="David" w:hAnsi="David" w:cs="David"/>
            <w:szCs w:val="24"/>
            <w:rtl/>
            <w:lang w:eastAsia="en-US"/>
            <w:rPrChange w:id="502" w:author="veredp" w:date="2016-08-30T12:05:00Z">
              <w:rPr>
                <w:rFonts w:ascii="Verdana" w:hAnsi="Verdana" w:cs="David"/>
                <w:sz w:val="22"/>
                <w:szCs w:val="22"/>
                <w:bdr w:val="single" w:sz="8" w:space="1" w:color="DCDCDC" w:frame="1"/>
                <w:shd w:val="clear" w:color="auto" w:fill="FFFFFF"/>
                <w:rtl/>
                <w:lang w:eastAsia="en-US"/>
              </w:rPr>
            </w:rPrChange>
          </w:rPr>
          <w:t xml:space="preserve"> 20/9/2016.</w:t>
        </w:r>
      </w:ins>
    </w:p>
    <w:p w:rsidR="001A2E4D" w:rsidRDefault="001A2E4D">
      <w:pPr>
        <w:spacing w:after="120" w:line="300" w:lineRule="atLeast"/>
        <w:jc w:val="both"/>
        <w:rPr>
          <w:ins w:id="503" w:author="veredp" w:date="2016-08-30T12:10:00Z"/>
          <w:rFonts w:ascii="David" w:hAnsi="David" w:cs="David"/>
          <w:szCs w:val="24"/>
          <w:rtl/>
          <w:lang w:eastAsia="en-US"/>
        </w:rPr>
        <w:pPrChange w:id="504" w:author="veredp" w:date="2016-08-30T12:16:00Z">
          <w:pPr>
            <w:spacing w:before="15" w:after="15"/>
            <w:ind w:left="330" w:right="15"/>
          </w:pPr>
        </w:pPrChange>
      </w:pPr>
    </w:p>
    <w:p w:rsidR="003852AC" w:rsidRPr="003852AC" w:rsidRDefault="003852AC">
      <w:pPr>
        <w:spacing w:after="120" w:line="300" w:lineRule="atLeast"/>
        <w:jc w:val="both"/>
        <w:rPr>
          <w:ins w:id="505" w:author="veredp" w:date="2016-08-30T12:05:00Z"/>
          <w:rFonts w:ascii="David" w:hAnsi="David" w:cs="David"/>
          <w:szCs w:val="24"/>
          <w:rtl/>
          <w:lang w:eastAsia="en-US"/>
          <w:rPrChange w:id="506" w:author="veredp" w:date="2016-08-30T12:05:00Z">
            <w:rPr>
              <w:ins w:id="507" w:author="veredp" w:date="2016-08-30T12:05:00Z"/>
              <w:rFonts w:ascii="Verdana" w:hAnsi="Verdana" w:cs="David"/>
              <w:sz w:val="22"/>
              <w:szCs w:val="22"/>
              <w:bdr w:val="single" w:sz="8" w:space="1" w:color="DCDCDC" w:frame="1"/>
              <w:shd w:val="clear" w:color="auto" w:fill="FFFFFF"/>
              <w:rtl/>
              <w:lang w:eastAsia="en-US"/>
            </w:rPr>
          </w:rPrChange>
        </w:rPr>
        <w:pPrChange w:id="508" w:author="veredp" w:date="2016-08-30T12:16:00Z">
          <w:pPr>
            <w:spacing w:before="15" w:after="15"/>
            <w:ind w:left="330" w:right="15"/>
          </w:pPr>
        </w:pPrChange>
      </w:pPr>
      <w:ins w:id="509" w:author="veredp" w:date="2016-08-30T12:05:00Z">
        <w:r w:rsidRPr="003852AC">
          <w:rPr>
            <w:rFonts w:ascii="David" w:hAnsi="David" w:cs="David" w:hint="eastAsia"/>
            <w:szCs w:val="24"/>
            <w:rtl/>
            <w:lang w:eastAsia="en-US"/>
            <w:rPrChange w:id="510" w:author="veredp" w:date="2016-08-30T12:05:00Z">
              <w:rPr>
                <w:rFonts w:ascii="Verdana" w:hAnsi="Verdana" w:cs="David" w:hint="eastAsia"/>
                <w:sz w:val="22"/>
                <w:szCs w:val="22"/>
                <w:bdr w:val="single" w:sz="8" w:space="1" w:color="DCDCDC" w:frame="1"/>
                <w:shd w:val="clear" w:color="auto" w:fill="FFFFFF"/>
                <w:rtl/>
                <w:lang w:eastAsia="en-US"/>
              </w:rPr>
            </w:rPrChange>
          </w:rPr>
          <w:lastRenderedPageBreak/>
          <w:t>כעת</w:t>
        </w:r>
        <w:r w:rsidRPr="003852AC">
          <w:rPr>
            <w:rFonts w:ascii="David" w:hAnsi="David" w:cs="David"/>
            <w:szCs w:val="24"/>
            <w:rtl/>
            <w:lang w:eastAsia="en-US"/>
            <w:rPrChange w:id="511" w:author="veredp" w:date="2016-08-30T12:05:00Z">
              <w:rPr>
                <w:rFonts w:ascii="Verdana" w:hAnsi="Verdana" w:cs="David"/>
                <w:sz w:val="22"/>
                <w:szCs w:val="22"/>
                <w:bdr w:val="single" w:sz="8" w:space="1" w:color="DCDCDC" w:frame="1"/>
                <w:shd w:val="clear" w:color="auto" w:fill="FFFFFF"/>
                <w:rtl/>
                <w:lang w:eastAsia="en-US"/>
              </w:rPr>
            </w:rPrChange>
          </w:rPr>
          <w:t xml:space="preserve"> </w:t>
        </w:r>
      </w:ins>
      <w:ins w:id="512" w:author="veredp" w:date="2016-08-30T12:06:00Z">
        <w:r>
          <w:rPr>
            <w:rFonts w:ascii="David" w:hAnsi="David" w:cs="David" w:hint="cs"/>
            <w:szCs w:val="24"/>
            <w:rtl/>
            <w:lang w:eastAsia="en-US"/>
          </w:rPr>
          <w:t xml:space="preserve">מתבקשת הוועדה </w:t>
        </w:r>
      </w:ins>
      <w:ins w:id="513" w:author="veredp" w:date="2016-08-30T12:05:00Z">
        <w:r w:rsidRPr="003852AC">
          <w:rPr>
            <w:rFonts w:ascii="David" w:hAnsi="David" w:cs="David" w:hint="eastAsia"/>
            <w:szCs w:val="24"/>
            <w:rtl/>
            <w:lang w:eastAsia="en-US"/>
            <w:rPrChange w:id="514" w:author="veredp" w:date="2016-08-30T12:05:00Z">
              <w:rPr>
                <w:rFonts w:ascii="Verdana" w:hAnsi="Verdana" w:cs="David" w:hint="eastAsia"/>
                <w:sz w:val="22"/>
                <w:szCs w:val="22"/>
                <w:bdr w:val="single" w:sz="8" w:space="1" w:color="DCDCDC" w:frame="1"/>
                <w:shd w:val="clear" w:color="auto" w:fill="FFFFFF"/>
                <w:rtl/>
                <w:lang w:eastAsia="en-US"/>
              </w:rPr>
            </w:rPrChange>
          </w:rPr>
          <w:t>ל</w:t>
        </w:r>
      </w:ins>
      <w:ins w:id="515" w:author="veredp" w:date="2016-08-30T12:06:00Z">
        <w:r>
          <w:rPr>
            <w:rFonts w:ascii="David" w:hAnsi="David" w:cs="David" w:hint="cs"/>
            <w:szCs w:val="24"/>
            <w:rtl/>
            <w:lang w:eastAsia="en-US"/>
          </w:rPr>
          <w:t xml:space="preserve">אשר את </w:t>
        </w:r>
      </w:ins>
      <w:ins w:id="516" w:author="veredp" w:date="2016-08-30T12:05:00Z">
        <w:r w:rsidRPr="003852AC">
          <w:rPr>
            <w:rFonts w:ascii="David" w:hAnsi="David" w:cs="David" w:hint="eastAsia"/>
            <w:szCs w:val="24"/>
            <w:rtl/>
            <w:lang w:eastAsia="en-US"/>
            <w:rPrChange w:id="517" w:author="veredp" w:date="2016-08-30T12:05:00Z">
              <w:rPr>
                <w:rFonts w:ascii="Verdana" w:hAnsi="Verdana" w:cs="David" w:hint="eastAsia"/>
                <w:sz w:val="22"/>
                <w:szCs w:val="22"/>
                <w:bdr w:val="single" w:sz="8" w:space="1" w:color="DCDCDC" w:frame="1"/>
                <w:shd w:val="clear" w:color="auto" w:fill="FFFFFF"/>
                <w:rtl/>
                <w:lang w:eastAsia="en-US"/>
              </w:rPr>
            </w:rPrChange>
          </w:rPr>
          <w:t>מימוש</w:t>
        </w:r>
        <w:r w:rsidRPr="003852AC">
          <w:rPr>
            <w:rFonts w:ascii="David" w:hAnsi="David" w:cs="David"/>
            <w:szCs w:val="24"/>
            <w:rtl/>
            <w:lang w:eastAsia="en-US"/>
            <w:rPrChange w:id="51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519" w:author="veredp" w:date="2016-08-30T12:05:00Z">
              <w:rPr>
                <w:rFonts w:ascii="Verdana" w:hAnsi="Verdana" w:cs="David" w:hint="eastAsia"/>
                <w:sz w:val="22"/>
                <w:szCs w:val="22"/>
                <w:bdr w:val="single" w:sz="8" w:space="1" w:color="DCDCDC" w:frame="1"/>
                <w:shd w:val="clear" w:color="auto" w:fill="FFFFFF"/>
                <w:rtl/>
                <w:lang w:eastAsia="en-US"/>
              </w:rPr>
            </w:rPrChange>
          </w:rPr>
          <w:t>האופציה</w:t>
        </w:r>
        <w:r w:rsidRPr="003852AC">
          <w:rPr>
            <w:rFonts w:ascii="David" w:hAnsi="David" w:cs="David"/>
            <w:szCs w:val="24"/>
            <w:rtl/>
            <w:lang w:eastAsia="en-US"/>
            <w:rPrChange w:id="520"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521" w:author="veredp" w:date="2016-08-30T12:05:00Z">
              <w:rPr>
                <w:rFonts w:ascii="Verdana" w:hAnsi="Verdana" w:cs="David" w:hint="eastAsia"/>
                <w:sz w:val="22"/>
                <w:szCs w:val="22"/>
                <w:bdr w:val="single" w:sz="8" w:space="1" w:color="DCDCDC" w:frame="1"/>
                <w:shd w:val="clear" w:color="auto" w:fill="FFFFFF"/>
                <w:rtl/>
                <w:lang w:eastAsia="en-US"/>
              </w:rPr>
            </w:rPrChange>
          </w:rPr>
          <w:t>השנייה</w:t>
        </w:r>
        <w:r w:rsidRPr="003852AC">
          <w:rPr>
            <w:rFonts w:ascii="David" w:hAnsi="David" w:cs="David"/>
            <w:szCs w:val="24"/>
            <w:rtl/>
            <w:lang w:eastAsia="en-US"/>
            <w:rPrChange w:id="52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523" w:author="veredp" w:date="2016-08-30T12:05:00Z">
              <w:rPr>
                <w:rFonts w:ascii="Verdana" w:hAnsi="Verdana" w:cs="David" w:hint="eastAsia"/>
                <w:sz w:val="22"/>
                <w:szCs w:val="22"/>
                <w:bdr w:val="single" w:sz="8" w:space="1" w:color="DCDCDC" w:frame="1"/>
                <w:shd w:val="clear" w:color="auto" w:fill="FFFFFF"/>
                <w:rtl/>
                <w:lang w:eastAsia="en-US"/>
              </w:rPr>
            </w:rPrChange>
          </w:rPr>
          <w:t>בת</w:t>
        </w:r>
        <w:r w:rsidRPr="003852AC">
          <w:rPr>
            <w:rFonts w:ascii="David" w:hAnsi="David" w:cs="David"/>
            <w:szCs w:val="24"/>
            <w:rtl/>
            <w:lang w:eastAsia="en-US"/>
            <w:rPrChange w:id="524"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525" w:author="veredp" w:date="2016-08-30T12:05:00Z">
              <w:rPr>
                <w:rFonts w:ascii="Verdana" w:hAnsi="Verdana" w:cs="David" w:hint="eastAsia"/>
                <w:sz w:val="22"/>
                <w:szCs w:val="22"/>
                <w:bdr w:val="single" w:sz="8" w:space="1" w:color="DCDCDC" w:frame="1"/>
                <w:shd w:val="clear" w:color="auto" w:fill="FFFFFF"/>
                <w:rtl/>
                <w:lang w:eastAsia="en-US"/>
              </w:rPr>
            </w:rPrChange>
          </w:rPr>
          <w:t>השנתיים</w:t>
        </w:r>
        <w:r w:rsidRPr="003852AC">
          <w:rPr>
            <w:rFonts w:ascii="David" w:hAnsi="David" w:cs="David"/>
            <w:szCs w:val="24"/>
            <w:rtl/>
            <w:lang w:eastAsia="en-US"/>
            <w:rPrChange w:id="526"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527" w:author="veredp" w:date="2016-08-30T12:05:00Z">
              <w:rPr>
                <w:rFonts w:ascii="Verdana" w:hAnsi="Verdana" w:cs="David" w:hint="eastAsia"/>
                <w:sz w:val="22"/>
                <w:szCs w:val="22"/>
                <w:bdr w:val="single" w:sz="8" w:space="1" w:color="DCDCDC" w:frame="1"/>
                <w:shd w:val="clear" w:color="auto" w:fill="FFFFFF"/>
                <w:rtl/>
                <w:lang w:eastAsia="en-US"/>
              </w:rPr>
            </w:rPrChange>
          </w:rPr>
          <w:t>שהוגדרה</w:t>
        </w:r>
        <w:r w:rsidRPr="003852AC">
          <w:rPr>
            <w:rFonts w:ascii="David" w:hAnsi="David" w:cs="David"/>
            <w:szCs w:val="24"/>
            <w:rtl/>
            <w:lang w:eastAsia="en-US"/>
            <w:rPrChange w:id="528"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529" w:author="veredp" w:date="2016-08-30T12:05:00Z">
              <w:rPr>
                <w:rFonts w:ascii="Verdana" w:hAnsi="Verdana" w:cs="David" w:hint="eastAsia"/>
                <w:sz w:val="22"/>
                <w:szCs w:val="22"/>
                <w:bdr w:val="single" w:sz="8" w:space="1" w:color="DCDCDC" w:frame="1"/>
                <w:shd w:val="clear" w:color="auto" w:fill="FFFFFF"/>
                <w:rtl/>
                <w:lang w:eastAsia="en-US"/>
              </w:rPr>
            </w:rPrChange>
          </w:rPr>
          <w:t>בהסכם מיום</w:t>
        </w:r>
        <w:r w:rsidRPr="003852AC">
          <w:rPr>
            <w:rFonts w:ascii="David" w:hAnsi="David" w:cs="David"/>
            <w:szCs w:val="24"/>
            <w:rtl/>
            <w:lang w:eastAsia="en-US"/>
            <w:rPrChange w:id="530" w:author="veredp" w:date="2016-08-30T12:05:00Z">
              <w:rPr>
                <w:rFonts w:ascii="Verdana" w:hAnsi="Verdana" w:cs="David"/>
                <w:sz w:val="22"/>
                <w:szCs w:val="22"/>
                <w:bdr w:val="single" w:sz="8" w:space="1" w:color="DCDCDC" w:frame="1"/>
                <w:shd w:val="clear" w:color="auto" w:fill="FFFFFF"/>
                <w:rtl/>
                <w:lang w:eastAsia="en-US"/>
              </w:rPr>
            </w:rPrChange>
          </w:rPr>
          <w:t xml:space="preserve"> 21/9/2016 </w:t>
        </w:r>
        <w:r w:rsidRPr="003852AC">
          <w:rPr>
            <w:rFonts w:ascii="David" w:hAnsi="David" w:cs="David" w:hint="eastAsia"/>
            <w:szCs w:val="24"/>
            <w:rtl/>
            <w:lang w:eastAsia="en-US"/>
            <w:rPrChange w:id="531" w:author="veredp" w:date="2016-08-30T12:05:00Z">
              <w:rPr>
                <w:rFonts w:ascii="Verdana" w:hAnsi="Verdana" w:cs="David" w:hint="eastAsia"/>
                <w:sz w:val="22"/>
                <w:szCs w:val="22"/>
                <w:bdr w:val="single" w:sz="8" w:space="1" w:color="DCDCDC" w:frame="1"/>
                <w:shd w:val="clear" w:color="auto" w:fill="FFFFFF"/>
                <w:rtl/>
                <w:lang w:eastAsia="en-US"/>
              </w:rPr>
            </w:rPrChange>
          </w:rPr>
          <w:t>ועד</w:t>
        </w:r>
        <w:r w:rsidRPr="003852AC">
          <w:rPr>
            <w:rFonts w:ascii="David" w:hAnsi="David" w:cs="David"/>
            <w:szCs w:val="24"/>
            <w:rtl/>
            <w:lang w:eastAsia="en-US"/>
            <w:rPrChange w:id="532" w:author="veredp" w:date="2016-08-30T12:05:00Z">
              <w:rPr>
                <w:rFonts w:ascii="Verdana" w:hAnsi="Verdana" w:cs="David"/>
                <w:sz w:val="22"/>
                <w:szCs w:val="22"/>
                <w:bdr w:val="single" w:sz="8" w:space="1" w:color="DCDCDC" w:frame="1"/>
                <w:shd w:val="clear" w:color="auto" w:fill="FFFFFF"/>
                <w:rtl/>
                <w:lang w:eastAsia="en-US"/>
              </w:rPr>
            </w:rPrChange>
          </w:rPr>
          <w:t xml:space="preserve"> </w:t>
        </w:r>
        <w:r w:rsidRPr="003852AC">
          <w:rPr>
            <w:rFonts w:ascii="David" w:hAnsi="David" w:cs="David" w:hint="eastAsia"/>
            <w:szCs w:val="24"/>
            <w:rtl/>
            <w:lang w:eastAsia="en-US"/>
            <w:rPrChange w:id="533" w:author="veredp" w:date="2016-08-30T12:05:00Z">
              <w:rPr>
                <w:rFonts w:ascii="Verdana" w:hAnsi="Verdana" w:cs="David" w:hint="eastAsia"/>
                <w:sz w:val="22"/>
                <w:szCs w:val="22"/>
                <w:bdr w:val="single" w:sz="8" w:space="1" w:color="DCDCDC" w:frame="1"/>
                <w:shd w:val="clear" w:color="auto" w:fill="FFFFFF"/>
                <w:rtl/>
                <w:lang w:eastAsia="en-US"/>
              </w:rPr>
            </w:rPrChange>
          </w:rPr>
          <w:t>ליום</w:t>
        </w:r>
        <w:r w:rsidRPr="003852AC">
          <w:rPr>
            <w:rFonts w:ascii="David" w:hAnsi="David" w:cs="David"/>
            <w:szCs w:val="24"/>
            <w:rtl/>
            <w:lang w:eastAsia="en-US"/>
            <w:rPrChange w:id="534" w:author="veredp" w:date="2016-08-30T12:05:00Z">
              <w:rPr>
                <w:rFonts w:ascii="Verdana" w:hAnsi="Verdana" w:cs="David"/>
                <w:sz w:val="22"/>
                <w:szCs w:val="22"/>
                <w:bdr w:val="single" w:sz="8" w:space="1" w:color="DCDCDC" w:frame="1"/>
                <w:shd w:val="clear" w:color="auto" w:fill="FFFFFF"/>
                <w:rtl/>
                <w:lang w:eastAsia="en-US"/>
              </w:rPr>
            </w:rPrChange>
          </w:rPr>
          <w:t xml:space="preserve"> 20/9/2018.</w:t>
        </w:r>
      </w:ins>
    </w:p>
    <w:p w:rsidR="003852AC" w:rsidRPr="0077377F" w:rsidRDefault="003852AC">
      <w:pPr>
        <w:spacing w:after="120" w:line="300" w:lineRule="atLeast"/>
        <w:jc w:val="both"/>
        <w:rPr>
          <w:rFonts w:ascii="David" w:hAnsi="David" w:cs="David"/>
          <w:szCs w:val="24"/>
          <w:lang w:eastAsia="en-US"/>
          <w:rPrChange w:id="535" w:author="veredp" w:date="2016-08-30T12:16:00Z">
            <w:rPr>
              <w:rFonts w:cs="David"/>
              <w:sz w:val="26"/>
            </w:rPr>
          </w:rPrChange>
        </w:rPr>
        <w:pPrChange w:id="536" w:author="veredp" w:date="2016-08-30T12:16:00Z">
          <w:pPr>
            <w:spacing w:after="120" w:line="240" w:lineRule="atLeast"/>
          </w:pPr>
        </w:pPrChange>
      </w:pPr>
    </w:p>
    <w:p w:rsidR="00FD0211" w:rsidRPr="00D10EAF" w:rsidDel="003852AC" w:rsidRDefault="00D60642">
      <w:pPr>
        <w:spacing w:after="120" w:line="240" w:lineRule="atLeast"/>
        <w:jc w:val="both"/>
        <w:rPr>
          <w:del w:id="537" w:author="veredp" w:date="2016-08-30T12:05:00Z"/>
          <w:rFonts w:ascii="David" w:hAnsi="David" w:cs="David"/>
          <w:szCs w:val="24"/>
          <w:lang w:eastAsia="en-US"/>
          <w:rPrChange w:id="538" w:author="veredp" w:date="2016-08-30T11:57:00Z">
            <w:rPr>
              <w:del w:id="539" w:author="veredp" w:date="2016-08-30T12:05:00Z"/>
              <w:rFonts w:ascii="David" w:hAnsi="David" w:cs="David"/>
              <w:sz w:val="26"/>
              <w:lang w:eastAsia="en-US"/>
            </w:rPr>
          </w:rPrChange>
        </w:rPr>
        <w:pPrChange w:id="540" w:author="אילת משה" w:date="2016-06-15T10:36:00Z">
          <w:pPr>
            <w:spacing w:after="120" w:line="240" w:lineRule="atLeast"/>
            <w:jc w:val="both"/>
          </w:pPr>
        </w:pPrChange>
      </w:pPr>
      <w:del w:id="541" w:author="veredp" w:date="2016-08-30T12:05:00Z">
        <w:r w:rsidRPr="00D10EAF" w:rsidDel="003852AC">
          <w:rPr>
            <w:rFonts w:ascii="David" w:hAnsi="David" w:cs="David" w:hint="eastAsia"/>
            <w:szCs w:val="24"/>
            <w:rtl/>
            <w:lang w:eastAsia="en-US"/>
            <w:rPrChange w:id="542" w:author="veredp" w:date="2016-08-30T11:57:00Z">
              <w:rPr>
                <w:rFonts w:ascii="David" w:hAnsi="David" w:cs="David" w:hint="eastAsia"/>
                <w:sz w:val="26"/>
                <w:rtl/>
                <w:lang w:eastAsia="en-US"/>
              </w:rPr>
            </w:rPrChange>
          </w:rPr>
          <w:delText>ארכיון</w:delText>
        </w:r>
        <w:r w:rsidRPr="00D10EAF" w:rsidDel="003852AC">
          <w:rPr>
            <w:rFonts w:ascii="David" w:hAnsi="David" w:cs="David"/>
            <w:szCs w:val="24"/>
            <w:rtl/>
            <w:lang w:eastAsia="en-US"/>
            <w:rPrChange w:id="543" w:author="veredp" w:date="2016-08-30T11:57:00Z">
              <w:rPr>
                <w:rFonts w:ascii="David" w:hAnsi="David" w:cs="David"/>
                <w:sz w:val="26"/>
                <w:rtl/>
                <w:lang w:eastAsia="en-US"/>
              </w:rPr>
            </w:rPrChange>
          </w:rPr>
          <w:delText xml:space="preserve"> </w:delText>
        </w:r>
        <w:r w:rsidRPr="00D10EAF" w:rsidDel="003852AC">
          <w:rPr>
            <w:rFonts w:ascii="David" w:hAnsi="David" w:cs="David" w:hint="eastAsia"/>
            <w:szCs w:val="24"/>
            <w:rtl/>
            <w:lang w:eastAsia="en-US"/>
            <w:rPrChange w:id="544" w:author="veredp" w:date="2016-08-30T11:57:00Z">
              <w:rPr>
                <w:rFonts w:ascii="David" w:hAnsi="David" w:cs="David" w:hint="eastAsia"/>
                <w:sz w:val="26"/>
                <w:rtl/>
                <w:lang w:eastAsia="en-US"/>
              </w:rPr>
            </w:rPrChange>
          </w:rPr>
          <w:delText>המדינה</w:delText>
        </w:r>
        <w:r w:rsidRPr="00D10EAF" w:rsidDel="003852AC">
          <w:rPr>
            <w:rFonts w:ascii="David" w:hAnsi="David" w:cs="David"/>
            <w:szCs w:val="24"/>
            <w:rtl/>
            <w:lang w:eastAsia="en-US"/>
            <w:rPrChange w:id="545" w:author="veredp" w:date="2016-08-30T11:57:00Z">
              <w:rPr>
                <w:rFonts w:ascii="David" w:hAnsi="David" w:cs="David"/>
                <w:sz w:val="26"/>
                <w:rtl/>
                <w:lang w:eastAsia="en-US"/>
              </w:rPr>
            </w:rPrChange>
          </w:rPr>
          <w:delText xml:space="preserve"> </w:delText>
        </w:r>
        <w:r w:rsidRPr="00D10EAF" w:rsidDel="003852AC">
          <w:rPr>
            <w:rFonts w:ascii="David" w:hAnsi="David" w:cs="David" w:hint="eastAsia"/>
            <w:szCs w:val="24"/>
            <w:rtl/>
            <w:lang w:eastAsia="en-US"/>
            <w:rPrChange w:id="546" w:author="veredp" w:date="2016-08-30T11:57:00Z">
              <w:rPr>
                <w:rFonts w:ascii="David" w:hAnsi="David" w:cs="David" w:hint="eastAsia"/>
                <w:sz w:val="26"/>
                <w:rtl/>
                <w:lang w:eastAsia="en-US"/>
              </w:rPr>
            </w:rPrChange>
          </w:rPr>
          <w:delText>שוכר</w:delText>
        </w:r>
        <w:r w:rsidRPr="00D10EAF" w:rsidDel="003852AC">
          <w:rPr>
            <w:rFonts w:ascii="David" w:hAnsi="David" w:cs="David"/>
            <w:szCs w:val="24"/>
            <w:rtl/>
            <w:lang w:eastAsia="en-US"/>
            <w:rPrChange w:id="547" w:author="veredp" w:date="2016-08-30T11:57:00Z">
              <w:rPr>
                <w:rFonts w:ascii="David" w:hAnsi="David" w:cs="David"/>
                <w:sz w:val="26"/>
                <w:rtl/>
                <w:lang w:eastAsia="en-US"/>
              </w:rPr>
            </w:rPrChange>
          </w:rPr>
          <w:delText xml:space="preserve"> </w:delText>
        </w:r>
        <w:r w:rsidRPr="00D10EAF" w:rsidDel="003852AC">
          <w:rPr>
            <w:rFonts w:ascii="David" w:hAnsi="David" w:cs="David" w:hint="eastAsia"/>
            <w:szCs w:val="24"/>
            <w:rtl/>
            <w:lang w:eastAsia="en-US"/>
            <w:rPrChange w:id="548" w:author="veredp" w:date="2016-08-30T11:57:00Z">
              <w:rPr>
                <w:rFonts w:ascii="David" w:hAnsi="David" w:cs="David" w:hint="eastAsia"/>
                <w:sz w:val="26"/>
                <w:rtl/>
                <w:lang w:eastAsia="en-US"/>
              </w:rPr>
            </w:rPrChange>
          </w:rPr>
          <w:delText>שטחי</w:delText>
        </w:r>
        <w:r w:rsidRPr="00D10EAF" w:rsidDel="003852AC">
          <w:rPr>
            <w:rFonts w:ascii="David" w:hAnsi="David" w:cs="David"/>
            <w:szCs w:val="24"/>
            <w:rtl/>
            <w:lang w:eastAsia="en-US"/>
            <w:rPrChange w:id="549" w:author="veredp" w:date="2016-08-30T11:57:00Z">
              <w:rPr>
                <w:rFonts w:ascii="David" w:hAnsi="David" w:cs="David"/>
                <w:sz w:val="26"/>
                <w:rtl/>
                <w:lang w:eastAsia="en-US"/>
              </w:rPr>
            </w:rPrChange>
          </w:rPr>
          <w:delText xml:space="preserve"> </w:delText>
        </w:r>
        <w:r w:rsidRPr="00D10EAF" w:rsidDel="003852AC">
          <w:rPr>
            <w:rFonts w:ascii="David" w:hAnsi="David" w:cs="David" w:hint="eastAsia"/>
            <w:szCs w:val="24"/>
            <w:rtl/>
            <w:lang w:eastAsia="en-US"/>
            <w:rPrChange w:id="550" w:author="veredp" w:date="2016-08-30T11:57:00Z">
              <w:rPr>
                <w:rFonts w:ascii="David" w:hAnsi="David" w:cs="David" w:hint="eastAsia"/>
                <w:sz w:val="26"/>
                <w:rtl/>
                <w:lang w:eastAsia="en-US"/>
              </w:rPr>
            </w:rPrChange>
          </w:rPr>
          <w:delText>א</w:delText>
        </w:r>
        <w:r w:rsidR="00FD0211" w:rsidRPr="00D10EAF" w:rsidDel="003852AC">
          <w:rPr>
            <w:rFonts w:ascii="David" w:hAnsi="David" w:cs="David" w:hint="eastAsia"/>
            <w:szCs w:val="24"/>
            <w:rtl/>
            <w:lang w:eastAsia="en-US"/>
            <w:rPrChange w:id="551" w:author="veredp" w:date="2016-08-30T11:57:00Z">
              <w:rPr>
                <w:rFonts w:ascii="David" w:hAnsi="David" w:cs="David" w:hint="eastAsia"/>
                <w:sz w:val="26"/>
                <w:rtl/>
                <w:lang w:eastAsia="en-US"/>
              </w:rPr>
            </w:rPrChange>
          </w:rPr>
          <w:delText>חסון</w:delText>
        </w:r>
        <w:r w:rsidR="00FD0211" w:rsidRPr="00D10EAF" w:rsidDel="003852AC">
          <w:rPr>
            <w:rFonts w:ascii="David" w:hAnsi="David" w:cs="David"/>
            <w:szCs w:val="24"/>
            <w:rtl/>
            <w:lang w:eastAsia="en-US"/>
            <w:rPrChange w:id="552" w:author="veredp" w:date="2016-08-30T11:57:00Z">
              <w:rPr>
                <w:rFonts w:ascii="David" w:hAnsi="David" w:cs="David"/>
                <w:sz w:val="26"/>
                <w:rtl/>
                <w:lang w:eastAsia="en-US"/>
              </w:rPr>
            </w:rPrChange>
          </w:rPr>
          <w:delText xml:space="preserve"> </w:delText>
        </w:r>
        <w:r w:rsidR="00FD0211" w:rsidRPr="00D10EAF" w:rsidDel="003852AC">
          <w:rPr>
            <w:rFonts w:ascii="David" w:hAnsi="David" w:cs="David" w:hint="eastAsia"/>
            <w:szCs w:val="24"/>
            <w:rtl/>
            <w:lang w:eastAsia="en-US"/>
            <w:rPrChange w:id="553" w:author="veredp" w:date="2016-08-30T11:57:00Z">
              <w:rPr>
                <w:rFonts w:ascii="David" w:hAnsi="David" w:cs="David" w:hint="eastAsia"/>
                <w:sz w:val="26"/>
                <w:rtl/>
                <w:lang w:eastAsia="en-US"/>
              </w:rPr>
            </w:rPrChange>
          </w:rPr>
          <w:delText>לחומר</w:delText>
        </w:r>
        <w:r w:rsidR="00FD0211" w:rsidRPr="00D10EAF" w:rsidDel="003852AC">
          <w:rPr>
            <w:rFonts w:ascii="David" w:hAnsi="David" w:cs="David"/>
            <w:szCs w:val="24"/>
            <w:lang w:eastAsia="en-US"/>
            <w:rPrChange w:id="554" w:author="veredp" w:date="2016-08-30T11:57:00Z">
              <w:rPr>
                <w:rFonts w:ascii="David" w:hAnsi="David" w:cs="David"/>
                <w:sz w:val="26"/>
                <w:lang w:eastAsia="en-US"/>
              </w:rPr>
            </w:rPrChange>
          </w:rPr>
          <w:delText xml:space="preserve"> </w:delText>
        </w:r>
        <w:r w:rsidR="00FD0211" w:rsidRPr="00D10EAF" w:rsidDel="003852AC">
          <w:rPr>
            <w:rFonts w:ascii="David" w:hAnsi="David" w:cs="David" w:hint="eastAsia"/>
            <w:szCs w:val="24"/>
            <w:rtl/>
            <w:lang w:eastAsia="en-US"/>
            <w:rPrChange w:id="555" w:author="veredp" w:date="2016-08-30T11:57:00Z">
              <w:rPr>
                <w:rFonts w:ascii="David" w:hAnsi="David" w:cs="David" w:hint="eastAsia"/>
                <w:sz w:val="26"/>
                <w:rtl/>
                <w:lang w:eastAsia="en-US"/>
              </w:rPr>
            </w:rPrChange>
          </w:rPr>
          <w:delText>ארכיוני</w:delText>
        </w:r>
        <w:r w:rsidR="00FD0211" w:rsidRPr="00D10EAF" w:rsidDel="003852AC">
          <w:rPr>
            <w:rFonts w:ascii="David" w:hAnsi="David" w:cs="David"/>
            <w:szCs w:val="24"/>
            <w:rtl/>
            <w:lang w:eastAsia="en-US"/>
            <w:rPrChange w:id="556" w:author="veredp" w:date="2016-08-30T11:57:00Z">
              <w:rPr>
                <w:rFonts w:ascii="David" w:hAnsi="David" w:cs="David"/>
                <w:sz w:val="26"/>
                <w:rtl/>
                <w:lang w:eastAsia="en-US"/>
              </w:rPr>
            </w:rPrChange>
          </w:rPr>
          <w:delText xml:space="preserve"> </w:delText>
        </w:r>
        <w:r w:rsidR="00FD0211" w:rsidRPr="00D10EAF" w:rsidDel="003852AC">
          <w:rPr>
            <w:rFonts w:ascii="David" w:hAnsi="David" w:cs="David" w:hint="eastAsia"/>
            <w:szCs w:val="24"/>
            <w:rtl/>
            <w:lang w:eastAsia="en-US"/>
            <w:rPrChange w:id="557" w:author="veredp" w:date="2016-08-30T11:57:00Z">
              <w:rPr>
                <w:rFonts w:ascii="David" w:hAnsi="David" w:cs="David" w:hint="eastAsia"/>
                <w:sz w:val="26"/>
                <w:rtl/>
                <w:lang w:eastAsia="en-US"/>
              </w:rPr>
            </w:rPrChange>
          </w:rPr>
          <w:delText>בערד</w:delText>
        </w:r>
      </w:del>
      <w:ins w:id="558" w:author="אילת משה" w:date="2016-06-15T10:28:00Z">
        <w:del w:id="559" w:author="veredp" w:date="2016-08-30T12:05:00Z">
          <w:r w:rsidR="007740FC" w:rsidRPr="00D10EAF" w:rsidDel="003852AC">
            <w:rPr>
              <w:rFonts w:ascii="David" w:hAnsi="David" w:cs="David"/>
              <w:szCs w:val="24"/>
              <w:rtl/>
              <w:lang w:eastAsia="en-US"/>
              <w:rPrChange w:id="560" w:author="veredp" w:date="2016-08-30T11:57:00Z">
                <w:rPr>
                  <w:rFonts w:ascii="David" w:hAnsi="David" w:cs="David"/>
                  <w:sz w:val="26"/>
                  <w:rtl/>
                  <w:lang w:eastAsia="en-US"/>
                </w:rPr>
              </w:rPrChange>
            </w:rPr>
            <w:delText xml:space="preserve"> החל משנת 2009</w:delText>
          </w:r>
        </w:del>
      </w:ins>
      <w:del w:id="561" w:author="veredp" w:date="2016-08-30T12:05:00Z">
        <w:r w:rsidR="00FD0211" w:rsidRPr="00D10EAF" w:rsidDel="003852AC">
          <w:rPr>
            <w:rFonts w:ascii="David" w:hAnsi="David" w:cs="David"/>
            <w:szCs w:val="24"/>
            <w:rtl/>
            <w:lang w:eastAsia="en-US"/>
            <w:rPrChange w:id="562" w:author="veredp" w:date="2016-08-30T11:57:00Z">
              <w:rPr>
                <w:rFonts w:ascii="David" w:hAnsi="David" w:cs="David"/>
                <w:sz w:val="26"/>
                <w:rtl/>
                <w:lang w:eastAsia="en-US"/>
              </w:rPr>
            </w:rPrChange>
          </w:rPr>
          <w:delText xml:space="preserve"> בהתאם </w:delText>
        </w:r>
        <w:r w:rsidR="00FD0211" w:rsidRPr="00D10EAF" w:rsidDel="003852AC">
          <w:rPr>
            <w:rFonts w:ascii="David" w:hAnsi="David" w:cs="David" w:hint="eastAsia"/>
            <w:szCs w:val="24"/>
            <w:rtl/>
            <w:lang w:eastAsia="en-US"/>
            <w:rPrChange w:id="563" w:author="veredp" w:date="2016-08-30T11:57:00Z">
              <w:rPr>
                <w:rFonts w:ascii="David" w:hAnsi="David" w:cs="David" w:hint="eastAsia"/>
                <w:color w:val="FF0000"/>
                <w:sz w:val="26"/>
                <w:rtl/>
                <w:lang w:eastAsia="en-US"/>
              </w:rPr>
            </w:rPrChange>
          </w:rPr>
          <w:delText>להחלטות</w:delText>
        </w:r>
        <w:r w:rsidR="00FD0211" w:rsidRPr="00D10EAF" w:rsidDel="003852AC">
          <w:rPr>
            <w:rFonts w:ascii="David" w:hAnsi="David" w:cs="David"/>
            <w:szCs w:val="24"/>
            <w:rtl/>
            <w:lang w:eastAsia="en-US"/>
            <w:rPrChange w:id="564" w:author="veredp" w:date="2016-08-30T11:57:00Z">
              <w:rPr>
                <w:rFonts w:ascii="David" w:hAnsi="David" w:cs="David"/>
                <w:color w:val="FF0000"/>
                <w:sz w:val="26"/>
                <w:rtl/>
                <w:lang w:eastAsia="en-US"/>
              </w:rPr>
            </w:rPrChange>
          </w:rPr>
          <w:delText xml:space="preserve"> </w:delText>
        </w:r>
        <w:r w:rsidR="00FD0211" w:rsidRPr="00D10EAF" w:rsidDel="003852AC">
          <w:rPr>
            <w:rFonts w:ascii="David" w:hAnsi="David" w:cs="David" w:hint="eastAsia"/>
            <w:szCs w:val="24"/>
            <w:rtl/>
            <w:lang w:eastAsia="en-US"/>
            <w:rPrChange w:id="565" w:author="veredp" w:date="2016-08-30T11:57:00Z">
              <w:rPr>
                <w:rFonts w:ascii="David" w:hAnsi="David" w:cs="David" w:hint="eastAsia"/>
                <w:color w:val="FF0000"/>
                <w:sz w:val="26"/>
                <w:rtl/>
                <w:lang w:eastAsia="en-US"/>
              </w:rPr>
            </w:rPrChange>
          </w:rPr>
          <w:delText>ממשלה</w:delText>
        </w:r>
        <w:r w:rsidR="00FD0211" w:rsidRPr="00D10EAF" w:rsidDel="003852AC">
          <w:rPr>
            <w:rFonts w:ascii="David" w:hAnsi="David" w:cs="David"/>
            <w:szCs w:val="24"/>
            <w:rtl/>
            <w:lang w:eastAsia="en-US"/>
            <w:rPrChange w:id="566" w:author="veredp" w:date="2016-08-30T11:57:00Z">
              <w:rPr>
                <w:rFonts w:ascii="David" w:hAnsi="David" w:cs="David"/>
                <w:color w:val="FF0000"/>
                <w:sz w:val="26"/>
                <w:rtl/>
                <w:lang w:eastAsia="en-US"/>
              </w:rPr>
            </w:rPrChange>
          </w:rPr>
          <w:delText xml:space="preserve"> </w:delText>
        </w:r>
        <w:r w:rsidR="00FD0211" w:rsidRPr="00D10EAF" w:rsidDel="003852AC">
          <w:rPr>
            <w:rFonts w:ascii="David" w:hAnsi="David" w:cs="David" w:hint="eastAsia"/>
            <w:szCs w:val="24"/>
            <w:rtl/>
            <w:lang w:eastAsia="en-US"/>
            <w:rPrChange w:id="567" w:author="veredp" w:date="2016-08-30T11:57:00Z">
              <w:rPr>
                <w:rFonts w:ascii="David" w:hAnsi="David" w:cs="David" w:hint="eastAsia"/>
                <w:color w:val="FF0000"/>
                <w:sz w:val="26"/>
                <w:rtl/>
                <w:lang w:eastAsia="en-US"/>
              </w:rPr>
            </w:rPrChange>
          </w:rPr>
          <w:delText>משנים</w:delText>
        </w:r>
        <w:r w:rsidR="00FD0211" w:rsidRPr="00D10EAF" w:rsidDel="003852AC">
          <w:rPr>
            <w:rFonts w:ascii="David" w:hAnsi="David" w:cs="David"/>
            <w:szCs w:val="24"/>
            <w:rtl/>
            <w:lang w:eastAsia="en-US"/>
            <w:rPrChange w:id="568" w:author="veredp" w:date="2016-08-30T11:57:00Z">
              <w:rPr>
                <w:rFonts w:ascii="David" w:hAnsi="David" w:cs="David"/>
                <w:color w:val="FF0000"/>
                <w:sz w:val="26"/>
                <w:rtl/>
                <w:lang w:eastAsia="en-US"/>
              </w:rPr>
            </w:rPrChange>
          </w:rPr>
          <w:delText xml:space="preserve"> 2006-2007. </w:delText>
        </w:r>
        <w:r w:rsidR="00FD0211" w:rsidRPr="00D10EAF" w:rsidDel="003852AC">
          <w:rPr>
            <w:rFonts w:ascii="David" w:hAnsi="David" w:cs="David" w:hint="eastAsia"/>
            <w:szCs w:val="24"/>
            <w:rtl/>
            <w:lang w:eastAsia="en-US"/>
            <w:rPrChange w:id="569" w:author="veredp" w:date="2016-08-30T11:57:00Z">
              <w:rPr>
                <w:rFonts w:ascii="David" w:hAnsi="David" w:cs="David" w:hint="eastAsia"/>
                <w:sz w:val="26"/>
                <w:rtl/>
                <w:lang w:eastAsia="en-US"/>
              </w:rPr>
            </w:rPrChange>
          </w:rPr>
          <w:delText>השכירות</w:delText>
        </w:r>
        <w:r w:rsidR="00FD0211" w:rsidRPr="00D10EAF" w:rsidDel="003852AC">
          <w:rPr>
            <w:rFonts w:ascii="David" w:hAnsi="David" w:cs="David"/>
            <w:szCs w:val="24"/>
            <w:rtl/>
            <w:lang w:eastAsia="en-US"/>
            <w:rPrChange w:id="570" w:author="veredp" w:date="2016-08-30T11:57:00Z">
              <w:rPr>
                <w:rFonts w:ascii="David" w:hAnsi="David" w:cs="David"/>
                <w:sz w:val="26"/>
                <w:rtl/>
                <w:lang w:eastAsia="en-US"/>
              </w:rPr>
            </w:rPrChange>
          </w:rPr>
          <w:delText xml:space="preserve"> מתבצעת מכוח </w:delText>
        </w:r>
        <w:r w:rsidR="0067161F" w:rsidRPr="00D10EAF" w:rsidDel="003852AC">
          <w:rPr>
            <w:rFonts w:ascii="David" w:hAnsi="David" w:cs="David" w:hint="eastAsia"/>
            <w:szCs w:val="24"/>
            <w:rtl/>
            <w:lang w:eastAsia="en-US"/>
            <w:rPrChange w:id="571" w:author="veredp" w:date="2016-08-30T11:57:00Z">
              <w:rPr>
                <w:rFonts w:ascii="David" w:hAnsi="David" w:cs="David" w:hint="eastAsia"/>
                <w:sz w:val="26"/>
                <w:rtl/>
                <w:lang w:eastAsia="en-US"/>
              </w:rPr>
            </w:rPrChange>
          </w:rPr>
          <w:delText>חוזה</w:delText>
        </w:r>
        <w:r w:rsidR="0067161F" w:rsidRPr="00D10EAF" w:rsidDel="003852AC">
          <w:rPr>
            <w:rFonts w:ascii="David" w:hAnsi="David" w:cs="David"/>
            <w:szCs w:val="24"/>
            <w:rtl/>
            <w:lang w:eastAsia="en-US"/>
            <w:rPrChange w:id="572" w:author="veredp" w:date="2016-08-30T11:57:00Z">
              <w:rPr>
                <w:rFonts w:ascii="David" w:hAnsi="David" w:cs="David"/>
                <w:sz w:val="26"/>
                <w:rtl/>
                <w:lang w:eastAsia="en-US"/>
              </w:rPr>
            </w:rPrChange>
          </w:rPr>
          <w:delText xml:space="preserve"> </w:delText>
        </w:r>
        <w:r w:rsidR="00FD0211" w:rsidRPr="00D10EAF" w:rsidDel="003852AC">
          <w:rPr>
            <w:rFonts w:ascii="David" w:hAnsi="David" w:cs="David" w:hint="eastAsia"/>
            <w:szCs w:val="24"/>
            <w:rtl/>
            <w:lang w:eastAsia="en-US"/>
            <w:rPrChange w:id="573" w:author="veredp" w:date="2016-08-30T11:57:00Z">
              <w:rPr>
                <w:rFonts w:ascii="David" w:hAnsi="David" w:cs="David" w:hint="eastAsia"/>
                <w:sz w:val="26"/>
                <w:rtl/>
                <w:lang w:eastAsia="en-US"/>
              </w:rPr>
            </w:rPrChange>
          </w:rPr>
          <w:delText>התקשרות</w:delText>
        </w:r>
        <w:r w:rsidR="00FD0211" w:rsidRPr="00D10EAF" w:rsidDel="003852AC">
          <w:rPr>
            <w:rFonts w:ascii="David" w:hAnsi="David" w:cs="David"/>
            <w:szCs w:val="24"/>
            <w:lang w:eastAsia="en-US"/>
            <w:rPrChange w:id="574" w:author="veredp" w:date="2016-08-30T11:57:00Z">
              <w:rPr>
                <w:rFonts w:ascii="David" w:hAnsi="David" w:cs="David"/>
                <w:sz w:val="26"/>
                <w:lang w:eastAsia="en-US"/>
              </w:rPr>
            </w:rPrChange>
          </w:rPr>
          <w:delText xml:space="preserve"> </w:delText>
        </w:r>
        <w:r w:rsidR="00FD0211" w:rsidRPr="00D10EAF" w:rsidDel="003852AC">
          <w:rPr>
            <w:rFonts w:ascii="David" w:hAnsi="David" w:cs="David" w:hint="eastAsia"/>
            <w:szCs w:val="24"/>
            <w:rtl/>
            <w:lang w:eastAsia="en-US"/>
            <w:rPrChange w:id="575" w:author="veredp" w:date="2016-08-30T11:57:00Z">
              <w:rPr>
                <w:rFonts w:ascii="David" w:hAnsi="David" w:cs="David" w:hint="eastAsia"/>
                <w:sz w:val="26"/>
                <w:rtl/>
                <w:lang w:eastAsia="en-US"/>
              </w:rPr>
            </w:rPrChange>
          </w:rPr>
          <w:delText>בין</w:delText>
        </w:r>
        <w:r w:rsidR="00FD0211" w:rsidRPr="00D10EAF" w:rsidDel="003852AC">
          <w:rPr>
            <w:rFonts w:ascii="David" w:hAnsi="David" w:cs="David"/>
            <w:szCs w:val="24"/>
            <w:rtl/>
            <w:lang w:eastAsia="en-US"/>
            <w:rPrChange w:id="576" w:author="veredp" w:date="2016-08-30T11:57:00Z">
              <w:rPr>
                <w:rFonts w:ascii="David" w:hAnsi="David" w:cs="David"/>
                <w:sz w:val="26"/>
                <w:rtl/>
                <w:lang w:eastAsia="en-US"/>
              </w:rPr>
            </w:rPrChange>
          </w:rPr>
          <w:delText xml:space="preserve"> </w:delText>
        </w:r>
        <w:r w:rsidR="00FD0211" w:rsidRPr="00D10EAF" w:rsidDel="003852AC">
          <w:rPr>
            <w:rFonts w:ascii="David" w:hAnsi="David" w:cs="David" w:hint="eastAsia"/>
            <w:szCs w:val="24"/>
            <w:rtl/>
            <w:lang w:eastAsia="en-US"/>
            <w:rPrChange w:id="577" w:author="veredp" w:date="2016-08-30T11:57:00Z">
              <w:rPr>
                <w:rFonts w:ascii="David" w:hAnsi="David" w:cs="David" w:hint="eastAsia"/>
                <w:sz w:val="26"/>
                <w:rtl/>
                <w:lang w:eastAsia="en-US"/>
              </w:rPr>
            </w:rPrChange>
          </w:rPr>
          <w:delText>המשרד</w:delText>
        </w:r>
        <w:r w:rsidR="00FD0211" w:rsidRPr="00D10EAF" w:rsidDel="003852AC">
          <w:rPr>
            <w:rFonts w:ascii="David" w:hAnsi="David" w:cs="David"/>
            <w:szCs w:val="24"/>
            <w:rtl/>
            <w:lang w:eastAsia="en-US"/>
            <w:rPrChange w:id="578" w:author="veredp" w:date="2016-08-30T11:57:00Z">
              <w:rPr>
                <w:rFonts w:ascii="David" w:hAnsi="David" w:cs="David"/>
                <w:sz w:val="26"/>
                <w:rtl/>
                <w:lang w:eastAsia="en-US"/>
              </w:rPr>
            </w:rPrChange>
          </w:rPr>
          <w:delText xml:space="preserve"> </w:delText>
        </w:r>
        <w:r w:rsidR="00FD0211" w:rsidRPr="00D10EAF" w:rsidDel="003852AC">
          <w:rPr>
            <w:rFonts w:ascii="David" w:hAnsi="David" w:cs="David" w:hint="eastAsia"/>
            <w:szCs w:val="24"/>
            <w:rtl/>
            <w:lang w:eastAsia="en-US"/>
            <w:rPrChange w:id="579" w:author="veredp" w:date="2016-08-30T11:57:00Z">
              <w:rPr>
                <w:rFonts w:ascii="David" w:hAnsi="David" w:cs="David" w:hint="eastAsia"/>
                <w:sz w:val="26"/>
                <w:rtl/>
                <w:lang w:eastAsia="en-US"/>
              </w:rPr>
            </w:rPrChange>
          </w:rPr>
          <w:delText>לחבר</w:delText>
        </w:r>
        <w:r w:rsidR="0067161F" w:rsidRPr="00D10EAF" w:rsidDel="003852AC">
          <w:rPr>
            <w:rFonts w:ascii="David" w:hAnsi="David" w:cs="David" w:hint="eastAsia"/>
            <w:szCs w:val="24"/>
            <w:rtl/>
            <w:lang w:eastAsia="en-US"/>
            <w:rPrChange w:id="580" w:author="veredp" w:date="2016-08-30T11:57:00Z">
              <w:rPr>
                <w:rFonts w:ascii="David" w:hAnsi="David" w:cs="David" w:hint="eastAsia"/>
                <w:sz w:val="26"/>
                <w:rtl/>
                <w:lang w:eastAsia="en-US"/>
              </w:rPr>
            </w:rPrChange>
          </w:rPr>
          <w:delText>ת</w:delText>
        </w:r>
        <w:r w:rsidR="0067161F" w:rsidRPr="00D10EAF" w:rsidDel="003852AC">
          <w:rPr>
            <w:rFonts w:ascii="David" w:hAnsi="David" w:cs="David"/>
            <w:szCs w:val="24"/>
            <w:rtl/>
            <w:lang w:eastAsia="en-US"/>
            <w:rPrChange w:id="581" w:author="veredp" w:date="2016-08-30T11:57:00Z">
              <w:rPr>
                <w:rFonts w:ascii="David" w:hAnsi="David" w:cs="David"/>
                <w:sz w:val="26"/>
                <w:rtl/>
                <w:lang w:eastAsia="en-US"/>
              </w:rPr>
            </w:rPrChange>
          </w:rPr>
          <w:delText xml:space="preserve"> </w:delText>
        </w:r>
        <w:r w:rsidR="0067161F" w:rsidRPr="00D10EAF" w:rsidDel="003852AC">
          <w:rPr>
            <w:rFonts w:ascii="David" w:hAnsi="David" w:cs="David" w:hint="eastAsia"/>
            <w:szCs w:val="24"/>
            <w:rtl/>
            <w:lang w:eastAsia="en-US"/>
            <w:rPrChange w:id="582" w:author="veredp" w:date="2016-08-30T11:57:00Z">
              <w:rPr>
                <w:rFonts w:ascii="David" w:hAnsi="David" w:cs="David" w:hint="eastAsia"/>
                <w:sz w:val="26"/>
                <w:rtl/>
                <w:lang w:eastAsia="en-US"/>
              </w:rPr>
            </w:rPrChange>
          </w:rPr>
          <w:delText>שמרדף</w:delText>
        </w:r>
        <w:r w:rsidR="00257520" w:rsidRPr="00D10EAF" w:rsidDel="003852AC">
          <w:rPr>
            <w:rFonts w:ascii="David" w:hAnsi="David" w:cs="David"/>
            <w:szCs w:val="24"/>
            <w:rtl/>
            <w:lang w:eastAsia="en-US"/>
            <w:rPrChange w:id="583" w:author="veredp" w:date="2016-08-30T11:57:00Z">
              <w:rPr>
                <w:rFonts w:ascii="David" w:hAnsi="David" w:cs="David"/>
                <w:sz w:val="26"/>
                <w:rtl/>
                <w:lang w:eastAsia="en-US"/>
              </w:rPr>
            </w:rPrChange>
          </w:rPr>
          <w:delText xml:space="preserve">. </w:delText>
        </w:r>
        <w:r w:rsidR="00257520" w:rsidRPr="00D10EAF" w:rsidDel="003852AC">
          <w:rPr>
            <w:rFonts w:ascii="David" w:hAnsi="David" w:cs="David" w:hint="eastAsia"/>
            <w:szCs w:val="24"/>
            <w:rtl/>
            <w:lang w:eastAsia="en-US"/>
            <w:rPrChange w:id="584" w:author="veredp" w:date="2016-08-30T11:57:00Z">
              <w:rPr>
                <w:rFonts w:ascii="David" w:hAnsi="David" w:cs="David" w:hint="eastAsia"/>
                <w:sz w:val="26"/>
                <w:rtl/>
                <w:lang w:eastAsia="en-US"/>
              </w:rPr>
            </w:rPrChange>
          </w:rPr>
          <w:delText>הסכם</w:delText>
        </w:r>
        <w:r w:rsidR="00257520" w:rsidRPr="00D10EAF" w:rsidDel="003852AC">
          <w:rPr>
            <w:rFonts w:ascii="David" w:hAnsi="David" w:cs="David"/>
            <w:szCs w:val="24"/>
            <w:rtl/>
            <w:lang w:eastAsia="en-US"/>
            <w:rPrChange w:id="585" w:author="veredp" w:date="2016-08-30T11:57:00Z">
              <w:rPr>
                <w:rFonts w:ascii="David" w:hAnsi="David" w:cs="David"/>
                <w:sz w:val="26"/>
                <w:rtl/>
                <w:lang w:eastAsia="en-US"/>
              </w:rPr>
            </w:rPrChange>
          </w:rPr>
          <w:delText xml:space="preserve"> ראשון </w:delText>
        </w:r>
        <w:r w:rsidR="00FD0211" w:rsidRPr="00D10EAF" w:rsidDel="003852AC">
          <w:rPr>
            <w:rFonts w:ascii="David" w:hAnsi="David" w:cs="David"/>
            <w:szCs w:val="24"/>
            <w:rtl/>
            <w:lang w:eastAsia="en-US"/>
            <w:rPrChange w:id="586" w:author="veredp" w:date="2016-08-30T11:57:00Z">
              <w:rPr>
                <w:rFonts w:ascii="David" w:hAnsi="David" w:cs="David"/>
                <w:sz w:val="26"/>
                <w:rtl/>
                <w:lang w:eastAsia="en-US"/>
              </w:rPr>
            </w:rPrChange>
          </w:rPr>
          <w:delText xml:space="preserve"> </w:delText>
        </w:r>
        <w:r w:rsidR="0067161F" w:rsidRPr="00D10EAF" w:rsidDel="003852AC">
          <w:rPr>
            <w:rFonts w:ascii="David" w:hAnsi="David" w:cs="David" w:hint="eastAsia"/>
            <w:szCs w:val="24"/>
            <w:rtl/>
            <w:lang w:eastAsia="en-US"/>
            <w:rPrChange w:id="587" w:author="veredp" w:date="2016-08-30T11:57:00Z">
              <w:rPr>
                <w:rFonts w:ascii="David" w:hAnsi="David" w:cs="David" w:hint="eastAsia"/>
                <w:sz w:val="26"/>
                <w:rtl/>
                <w:lang w:eastAsia="en-US"/>
              </w:rPr>
            </w:rPrChange>
          </w:rPr>
          <w:delText>נחתם</w:delText>
        </w:r>
        <w:r w:rsidR="00257520" w:rsidRPr="00D10EAF" w:rsidDel="003852AC">
          <w:rPr>
            <w:rFonts w:ascii="David" w:hAnsi="David" w:cs="David"/>
            <w:szCs w:val="24"/>
            <w:rtl/>
            <w:lang w:eastAsia="en-US"/>
            <w:rPrChange w:id="588" w:author="veredp" w:date="2016-08-30T11:57:00Z">
              <w:rPr>
                <w:rFonts w:ascii="David" w:hAnsi="David" w:cs="David"/>
                <w:sz w:val="26"/>
                <w:rtl/>
                <w:lang w:eastAsia="en-US"/>
              </w:rPr>
            </w:rPrChange>
          </w:rPr>
          <w:delText xml:space="preserve"> עם חברה זו</w:delText>
        </w:r>
        <w:r w:rsidR="0067161F" w:rsidRPr="00D10EAF" w:rsidDel="003852AC">
          <w:rPr>
            <w:rFonts w:ascii="David" w:hAnsi="David" w:cs="David"/>
            <w:szCs w:val="24"/>
            <w:rtl/>
            <w:lang w:eastAsia="en-US"/>
            <w:rPrChange w:id="589" w:author="veredp" w:date="2016-08-30T11:57:00Z">
              <w:rPr>
                <w:rFonts w:ascii="David" w:hAnsi="David" w:cs="David"/>
                <w:sz w:val="26"/>
                <w:rtl/>
                <w:lang w:eastAsia="en-US"/>
              </w:rPr>
            </w:rPrChange>
          </w:rPr>
          <w:delText xml:space="preserve"> </w:delText>
        </w:r>
        <w:r w:rsidR="00FD0211" w:rsidRPr="00D10EAF" w:rsidDel="003852AC">
          <w:rPr>
            <w:rFonts w:ascii="David" w:hAnsi="David" w:cs="David" w:hint="eastAsia"/>
            <w:szCs w:val="24"/>
            <w:rtl/>
            <w:lang w:eastAsia="en-US"/>
            <w:rPrChange w:id="590" w:author="veredp" w:date="2016-08-30T11:57:00Z">
              <w:rPr>
                <w:rFonts w:ascii="David" w:hAnsi="David" w:cs="David" w:hint="eastAsia"/>
                <w:sz w:val="26"/>
                <w:highlight w:val="yellow"/>
                <w:rtl/>
                <w:lang w:eastAsia="en-US"/>
              </w:rPr>
            </w:rPrChange>
          </w:rPr>
          <w:delText>למשך</w:delText>
        </w:r>
        <w:r w:rsidR="00FD0211" w:rsidRPr="00D10EAF" w:rsidDel="003852AC">
          <w:rPr>
            <w:rFonts w:ascii="David" w:hAnsi="David" w:cs="David"/>
            <w:szCs w:val="24"/>
            <w:rtl/>
            <w:lang w:eastAsia="en-US"/>
            <w:rPrChange w:id="591" w:author="veredp" w:date="2016-08-30T11:57:00Z">
              <w:rPr>
                <w:rFonts w:ascii="David" w:hAnsi="David" w:cs="David"/>
                <w:sz w:val="26"/>
                <w:highlight w:val="yellow"/>
                <w:rtl/>
                <w:lang w:eastAsia="en-US"/>
              </w:rPr>
            </w:rPrChange>
          </w:rPr>
          <w:delText xml:space="preserve"> 5 </w:delText>
        </w:r>
        <w:r w:rsidR="00FD0211" w:rsidRPr="00D10EAF" w:rsidDel="003852AC">
          <w:rPr>
            <w:rFonts w:ascii="David" w:hAnsi="David" w:cs="David" w:hint="eastAsia"/>
            <w:szCs w:val="24"/>
            <w:rtl/>
            <w:lang w:eastAsia="en-US"/>
            <w:rPrChange w:id="592" w:author="veredp" w:date="2016-08-30T11:57:00Z">
              <w:rPr>
                <w:rFonts w:ascii="David" w:hAnsi="David" w:cs="David" w:hint="eastAsia"/>
                <w:sz w:val="26"/>
                <w:highlight w:val="yellow"/>
                <w:rtl/>
                <w:lang w:eastAsia="en-US"/>
              </w:rPr>
            </w:rPrChange>
          </w:rPr>
          <w:delText>שנים</w:delText>
        </w:r>
        <w:r w:rsidR="00257520" w:rsidRPr="00D10EAF" w:rsidDel="003852AC">
          <w:rPr>
            <w:rFonts w:ascii="David" w:hAnsi="David" w:cs="David"/>
            <w:szCs w:val="24"/>
            <w:rtl/>
            <w:lang w:eastAsia="en-US"/>
            <w:rPrChange w:id="593" w:author="veredp" w:date="2016-08-30T11:57:00Z">
              <w:rPr>
                <w:rFonts w:ascii="David" w:hAnsi="David" w:cs="David"/>
                <w:sz w:val="26"/>
                <w:rtl/>
                <w:lang w:eastAsia="en-US"/>
              </w:rPr>
            </w:rPrChange>
          </w:rPr>
          <w:delText>,</w:delText>
        </w:r>
        <w:r w:rsidR="00FD0211" w:rsidRPr="00D10EAF" w:rsidDel="003852AC">
          <w:rPr>
            <w:rFonts w:ascii="David" w:hAnsi="David" w:cs="David"/>
            <w:szCs w:val="24"/>
            <w:rtl/>
            <w:lang w:eastAsia="en-US"/>
            <w:rPrChange w:id="594" w:author="veredp" w:date="2016-08-30T11:57:00Z">
              <w:rPr>
                <w:rFonts w:ascii="David" w:hAnsi="David" w:cs="David"/>
                <w:sz w:val="26"/>
                <w:rtl/>
                <w:lang w:eastAsia="en-US"/>
              </w:rPr>
            </w:rPrChange>
          </w:rPr>
          <w:delText xml:space="preserve"> ההתקשרות</w:delText>
        </w:r>
        <w:r w:rsidR="0067161F" w:rsidRPr="00D10EAF" w:rsidDel="003852AC">
          <w:rPr>
            <w:rFonts w:ascii="David" w:hAnsi="David" w:cs="David"/>
            <w:szCs w:val="24"/>
            <w:rtl/>
            <w:lang w:eastAsia="en-US"/>
            <w:rPrChange w:id="595" w:author="veredp" w:date="2016-08-30T11:57:00Z">
              <w:rPr>
                <w:rFonts w:ascii="David" w:hAnsi="David" w:cs="David"/>
                <w:sz w:val="26"/>
                <w:rtl/>
                <w:lang w:eastAsia="en-US"/>
              </w:rPr>
            </w:rPrChange>
          </w:rPr>
          <w:delText xml:space="preserve"> עם חברה זו</w:delText>
        </w:r>
        <w:r w:rsidR="00FD0211" w:rsidRPr="00D10EAF" w:rsidDel="003852AC">
          <w:rPr>
            <w:rFonts w:ascii="David" w:hAnsi="David" w:cs="David"/>
            <w:szCs w:val="24"/>
            <w:rtl/>
            <w:lang w:eastAsia="en-US"/>
            <w:rPrChange w:id="596" w:author="veredp" w:date="2016-08-30T11:57:00Z">
              <w:rPr>
                <w:rFonts w:ascii="David" w:hAnsi="David" w:cs="David"/>
                <w:sz w:val="26"/>
                <w:rtl/>
                <w:lang w:eastAsia="en-US"/>
              </w:rPr>
            </w:rPrChange>
          </w:rPr>
          <w:delText xml:space="preserve"> נעשתה בפטור ממכרז בעילת היות</w:delText>
        </w:r>
        <w:r w:rsidR="0067161F" w:rsidRPr="00D10EAF" w:rsidDel="003852AC">
          <w:rPr>
            <w:rFonts w:ascii="David" w:hAnsi="David" w:cs="David" w:hint="eastAsia"/>
            <w:szCs w:val="24"/>
            <w:rtl/>
            <w:lang w:eastAsia="en-US"/>
            <w:rPrChange w:id="597" w:author="veredp" w:date="2016-08-30T11:57:00Z">
              <w:rPr>
                <w:rFonts w:ascii="David" w:hAnsi="David" w:cs="David" w:hint="eastAsia"/>
                <w:sz w:val="26"/>
                <w:rtl/>
                <w:lang w:eastAsia="en-US"/>
              </w:rPr>
            </w:rPrChange>
          </w:rPr>
          <w:delText>ה</w:delText>
        </w:r>
        <w:r w:rsidR="00FD0211" w:rsidRPr="00D10EAF" w:rsidDel="003852AC">
          <w:rPr>
            <w:rFonts w:ascii="David" w:hAnsi="David" w:cs="David"/>
            <w:szCs w:val="24"/>
            <w:rtl/>
            <w:lang w:eastAsia="en-US"/>
            <w:rPrChange w:id="598" w:author="veredp" w:date="2016-08-30T11:57:00Z">
              <w:rPr>
                <w:rFonts w:ascii="David" w:hAnsi="David" w:cs="David"/>
                <w:sz w:val="26"/>
                <w:rtl/>
                <w:lang w:eastAsia="en-US"/>
              </w:rPr>
            </w:rPrChange>
          </w:rPr>
          <w:delText xml:space="preserve"> ספק</w:delText>
        </w:r>
        <w:r w:rsidR="00FD0211" w:rsidRPr="00D10EAF" w:rsidDel="003852AC">
          <w:rPr>
            <w:rFonts w:ascii="David" w:hAnsi="David" w:cs="David"/>
            <w:szCs w:val="24"/>
            <w:lang w:eastAsia="en-US"/>
            <w:rPrChange w:id="599" w:author="veredp" w:date="2016-08-30T11:57:00Z">
              <w:rPr>
                <w:rFonts w:ascii="David" w:hAnsi="David" w:cs="David"/>
                <w:sz w:val="26"/>
                <w:lang w:eastAsia="en-US"/>
              </w:rPr>
            </w:rPrChange>
          </w:rPr>
          <w:delText xml:space="preserve"> </w:delText>
        </w:r>
        <w:r w:rsidR="00FD0211" w:rsidRPr="00D10EAF" w:rsidDel="003852AC">
          <w:rPr>
            <w:rFonts w:ascii="David" w:hAnsi="David" w:cs="David" w:hint="eastAsia"/>
            <w:szCs w:val="24"/>
            <w:rtl/>
            <w:lang w:eastAsia="en-US"/>
            <w:rPrChange w:id="600" w:author="veredp" w:date="2016-08-30T11:57:00Z">
              <w:rPr>
                <w:rFonts w:ascii="David" w:hAnsi="David" w:cs="David" w:hint="eastAsia"/>
                <w:sz w:val="26"/>
                <w:rtl/>
                <w:lang w:eastAsia="en-US"/>
              </w:rPr>
            </w:rPrChange>
          </w:rPr>
          <w:delText>יחיד</w:delText>
        </w:r>
        <w:r w:rsidR="0067161F" w:rsidRPr="00D10EAF" w:rsidDel="003852AC">
          <w:rPr>
            <w:rFonts w:ascii="David" w:hAnsi="David" w:cs="David"/>
            <w:szCs w:val="24"/>
            <w:rtl/>
            <w:lang w:eastAsia="en-US"/>
            <w:rPrChange w:id="601" w:author="veredp" w:date="2016-08-30T11:57:00Z">
              <w:rPr>
                <w:rFonts w:ascii="David" w:hAnsi="David" w:cs="David"/>
                <w:sz w:val="26"/>
                <w:rtl/>
                <w:lang w:eastAsia="en-US"/>
              </w:rPr>
            </w:rPrChange>
          </w:rPr>
          <w:delText xml:space="preserve"> בנסיבות הענין</w:delText>
        </w:r>
        <w:r w:rsidR="00FD0211" w:rsidRPr="00D10EAF" w:rsidDel="003852AC">
          <w:rPr>
            <w:rFonts w:ascii="David" w:hAnsi="David" w:cs="David"/>
            <w:szCs w:val="24"/>
            <w:rtl/>
            <w:lang w:eastAsia="en-US"/>
            <w:rPrChange w:id="602" w:author="veredp" w:date="2016-08-30T11:57:00Z">
              <w:rPr>
                <w:rFonts w:ascii="David" w:hAnsi="David" w:cs="David"/>
                <w:sz w:val="26"/>
                <w:rtl/>
                <w:lang w:eastAsia="en-US"/>
              </w:rPr>
            </w:rPrChange>
          </w:rPr>
          <w:delText xml:space="preserve"> ובאישור החשב הכללי לעניין משך התקופה</w:delText>
        </w:r>
        <w:r w:rsidR="00FD0211" w:rsidRPr="00D10EAF" w:rsidDel="003852AC">
          <w:rPr>
            <w:rFonts w:ascii="David" w:hAnsi="David" w:cs="David"/>
            <w:szCs w:val="24"/>
            <w:lang w:eastAsia="en-US"/>
            <w:rPrChange w:id="603" w:author="veredp" w:date="2016-08-30T11:57:00Z">
              <w:rPr>
                <w:rFonts w:ascii="David" w:hAnsi="David" w:cs="David"/>
                <w:sz w:val="26"/>
                <w:lang w:eastAsia="en-US"/>
              </w:rPr>
            </w:rPrChange>
          </w:rPr>
          <w:delText>.</w:delText>
        </w:r>
      </w:del>
    </w:p>
    <w:p w:rsidR="00FD0211" w:rsidRPr="00D10EAF" w:rsidDel="003852AC" w:rsidRDefault="00FD0211">
      <w:pPr>
        <w:spacing w:after="120" w:line="240" w:lineRule="atLeast"/>
        <w:jc w:val="both"/>
        <w:rPr>
          <w:del w:id="604" w:author="veredp" w:date="2016-08-30T12:05:00Z"/>
          <w:rFonts w:ascii="David" w:hAnsi="David" w:cs="David"/>
          <w:szCs w:val="24"/>
          <w:rtl/>
          <w:lang w:eastAsia="en-US"/>
          <w:rPrChange w:id="605" w:author="veredp" w:date="2016-08-30T11:57:00Z">
            <w:rPr>
              <w:del w:id="606" w:author="veredp" w:date="2016-08-30T12:05:00Z"/>
              <w:rFonts w:ascii="David" w:hAnsi="David" w:cs="David"/>
              <w:sz w:val="26"/>
              <w:rtl/>
              <w:lang w:eastAsia="en-US"/>
            </w:rPr>
          </w:rPrChange>
        </w:rPr>
        <w:pPrChange w:id="607" w:author="אילת משה" w:date="2016-06-15T10:36:00Z">
          <w:pPr>
            <w:spacing w:after="120" w:line="240" w:lineRule="atLeast"/>
            <w:jc w:val="both"/>
          </w:pPr>
        </w:pPrChange>
      </w:pPr>
      <w:del w:id="608" w:author="veredp" w:date="2016-08-30T12:05:00Z">
        <w:r w:rsidRPr="00D10EAF" w:rsidDel="003852AC">
          <w:rPr>
            <w:rFonts w:ascii="David" w:hAnsi="David" w:cs="David" w:hint="eastAsia"/>
            <w:szCs w:val="24"/>
            <w:rtl/>
            <w:lang w:eastAsia="en-US"/>
            <w:rPrChange w:id="609" w:author="veredp" w:date="2016-08-30T11:57:00Z">
              <w:rPr>
                <w:rFonts w:ascii="David" w:hAnsi="David" w:cs="David" w:hint="eastAsia"/>
                <w:sz w:val="26"/>
                <w:rtl/>
                <w:lang w:eastAsia="en-US"/>
              </w:rPr>
            </w:rPrChange>
          </w:rPr>
          <w:delText>בספטמבר</w:delText>
        </w:r>
        <w:r w:rsidR="00FE6F8D" w:rsidRPr="00D10EAF" w:rsidDel="003852AC">
          <w:rPr>
            <w:rFonts w:ascii="David" w:hAnsi="David" w:cs="David"/>
            <w:szCs w:val="24"/>
            <w:rtl/>
            <w:lang w:eastAsia="en-US"/>
            <w:rPrChange w:id="610" w:author="veredp" w:date="2016-08-30T11:57:00Z">
              <w:rPr>
                <w:rFonts w:ascii="David" w:hAnsi="David" w:cs="David"/>
                <w:sz w:val="26"/>
                <w:rtl/>
                <w:lang w:eastAsia="en-US"/>
              </w:rPr>
            </w:rPrChange>
          </w:rPr>
          <w:delText xml:space="preserve"> 2015</w:delText>
        </w:r>
        <w:r w:rsidRPr="00D10EAF" w:rsidDel="003852AC">
          <w:rPr>
            <w:rFonts w:ascii="David" w:hAnsi="David" w:cs="David"/>
            <w:szCs w:val="24"/>
            <w:rtl/>
            <w:lang w:eastAsia="en-US"/>
            <w:rPrChange w:id="611" w:author="veredp" w:date="2016-08-30T11:57:00Z">
              <w:rPr>
                <w:rFonts w:ascii="David" w:hAnsi="David" w:cs="David"/>
                <w:sz w:val="26"/>
                <w:rtl/>
                <w:lang w:eastAsia="en-US"/>
              </w:rPr>
            </w:rPrChange>
          </w:rPr>
          <w:delText xml:space="preserve"> </w:delText>
        </w:r>
        <w:r w:rsidR="00FE6F8D" w:rsidRPr="00D10EAF" w:rsidDel="003852AC">
          <w:rPr>
            <w:rFonts w:ascii="David" w:hAnsi="David" w:cs="David" w:hint="eastAsia"/>
            <w:szCs w:val="24"/>
            <w:rtl/>
            <w:lang w:eastAsia="en-US"/>
            <w:rPrChange w:id="612" w:author="veredp" w:date="2016-08-30T11:57:00Z">
              <w:rPr>
                <w:rFonts w:ascii="David" w:hAnsi="David" w:cs="David" w:hint="eastAsia"/>
                <w:sz w:val="26"/>
                <w:rtl/>
                <w:lang w:eastAsia="en-US"/>
              </w:rPr>
            </w:rPrChange>
          </w:rPr>
          <w:delText>הסתיימה</w:delText>
        </w:r>
        <w:r w:rsidR="00FE6F8D" w:rsidRPr="00D10EAF" w:rsidDel="003852AC">
          <w:rPr>
            <w:rFonts w:ascii="David" w:hAnsi="David" w:cs="David"/>
            <w:szCs w:val="24"/>
            <w:rtl/>
            <w:lang w:eastAsia="en-US"/>
            <w:rPrChange w:id="613" w:author="veredp" w:date="2016-08-30T11:57:00Z">
              <w:rPr>
                <w:rFonts w:ascii="David" w:hAnsi="David" w:cs="David"/>
                <w:sz w:val="26"/>
                <w:rtl/>
                <w:lang w:eastAsia="en-US"/>
              </w:rPr>
            </w:rPrChange>
          </w:rPr>
          <w:delText xml:space="preserve"> תקופת </w:delText>
        </w:r>
        <w:r w:rsidRPr="00D10EAF" w:rsidDel="003852AC">
          <w:rPr>
            <w:rFonts w:ascii="David" w:hAnsi="David" w:cs="David" w:hint="eastAsia"/>
            <w:szCs w:val="24"/>
            <w:rtl/>
            <w:lang w:eastAsia="en-US"/>
            <w:rPrChange w:id="614" w:author="veredp" w:date="2016-08-30T11:57:00Z">
              <w:rPr>
                <w:rFonts w:ascii="David" w:hAnsi="David" w:cs="David" w:hint="eastAsia"/>
                <w:sz w:val="26"/>
                <w:rtl/>
                <w:lang w:eastAsia="en-US"/>
              </w:rPr>
            </w:rPrChange>
          </w:rPr>
          <w:delText>התקשרות</w:delText>
        </w:r>
        <w:r w:rsidRPr="00D10EAF" w:rsidDel="003852AC">
          <w:rPr>
            <w:rFonts w:ascii="David" w:hAnsi="David" w:cs="David"/>
            <w:szCs w:val="24"/>
            <w:rtl/>
            <w:lang w:eastAsia="en-US"/>
            <w:rPrChange w:id="615" w:author="veredp" w:date="2016-08-30T11:57:00Z">
              <w:rPr>
                <w:rFonts w:ascii="David" w:hAnsi="David" w:cs="David"/>
                <w:sz w:val="26"/>
                <w:rtl/>
                <w:lang w:eastAsia="en-US"/>
              </w:rPr>
            </w:rPrChange>
          </w:rPr>
          <w:delText xml:space="preserve"> </w:delText>
        </w:r>
        <w:r w:rsidRPr="00D10EAF" w:rsidDel="003852AC">
          <w:rPr>
            <w:rFonts w:ascii="David" w:hAnsi="David" w:cs="David" w:hint="eastAsia"/>
            <w:szCs w:val="24"/>
            <w:rtl/>
            <w:lang w:eastAsia="en-US"/>
            <w:rPrChange w:id="616" w:author="veredp" w:date="2016-08-30T11:57:00Z">
              <w:rPr>
                <w:rFonts w:ascii="David" w:hAnsi="David" w:cs="David" w:hint="eastAsia"/>
                <w:sz w:val="26"/>
                <w:rtl/>
                <w:lang w:eastAsia="en-US"/>
              </w:rPr>
            </w:rPrChange>
          </w:rPr>
          <w:delText>בת ה</w:delText>
        </w:r>
        <w:r w:rsidRPr="00D10EAF" w:rsidDel="003852AC">
          <w:rPr>
            <w:rFonts w:ascii="David" w:hAnsi="David" w:cs="David"/>
            <w:szCs w:val="24"/>
            <w:rtl/>
            <w:lang w:eastAsia="en-US"/>
            <w:rPrChange w:id="617" w:author="veredp" w:date="2016-08-30T11:57:00Z">
              <w:rPr>
                <w:rFonts w:ascii="David" w:hAnsi="David" w:cs="David"/>
                <w:sz w:val="26"/>
                <w:rtl/>
                <w:lang w:eastAsia="en-US"/>
              </w:rPr>
            </w:rPrChange>
          </w:rPr>
          <w:delText>- 5</w:delText>
        </w:r>
        <w:r w:rsidRPr="00D10EAF" w:rsidDel="003852AC">
          <w:rPr>
            <w:rFonts w:ascii="David" w:hAnsi="David" w:cs="David"/>
            <w:szCs w:val="24"/>
            <w:lang w:eastAsia="en-US"/>
            <w:rPrChange w:id="618" w:author="veredp" w:date="2016-08-30T11:57:00Z">
              <w:rPr>
                <w:rFonts w:ascii="David" w:hAnsi="David" w:cs="David"/>
                <w:sz w:val="26"/>
                <w:lang w:eastAsia="en-US"/>
              </w:rPr>
            </w:rPrChange>
          </w:rPr>
          <w:delText xml:space="preserve"> </w:delText>
        </w:r>
        <w:r w:rsidRPr="00D10EAF" w:rsidDel="003852AC">
          <w:rPr>
            <w:rFonts w:ascii="David" w:hAnsi="David" w:cs="David" w:hint="eastAsia"/>
            <w:szCs w:val="24"/>
            <w:rtl/>
            <w:lang w:eastAsia="en-US"/>
            <w:rPrChange w:id="619" w:author="veredp" w:date="2016-08-30T11:57:00Z">
              <w:rPr>
                <w:rFonts w:ascii="David" w:hAnsi="David" w:cs="David" w:hint="eastAsia"/>
                <w:sz w:val="26"/>
                <w:rtl/>
                <w:lang w:eastAsia="en-US"/>
              </w:rPr>
            </w:rPrChange>
          </w:rPr>
          <w:delText>שנים</w:delText>
        </w:r>
        <w:r w:rsidRPr="00D10EAF" w:rsidDel="003852AC">
          <w:rPr>
            <w:rFonts w:ascii="David" w:hAnsi="David" w:cs="David"/>
            <w:szCs w:val="24"/>
            <w:rtl/>
            <w:lang w:eastAsia="en-US"/>
            <w:rPrChange w:id="620" w:author="veredp" w:date="2016-08-30T11:57:00Z">
              <w:rPr>
                <w:rFonts w:ascii="David" w:hAnsi="David" w:cs="David"/>
                <w:sz w:val="26"/>
                <w:rtl/>
                <w:lang w:eastAsia="en-US"/>
              </w:rPr>
            </w:rPrChange>
          </w:rPr>
          <w:delText xml:space="preserve"> והארכיון </w:delText>
        </w:r>
        <w:r w:rsidR="00FE6F8D" w:rsidRPr="00D10EAF" w:rsidDel="003852AC">
          <w:rPr>
            <w:rFonts w:ascii="David" w:hAnsi="David" w:cs="David" w:hint="eastAsia"/>
            <w:szCs w:val="24"/>
            <w:rtl/>
            <w:lang w:eastAsia="en-US"/>
            <w:rPrChange w:id="621" w:author="veredp" w:date="2016-08-30T11:57:00Z">
              <w:rPr>
                <w:rFonts w:ascii="David" w:hAnsi="David" w:cs="David" w:hint="eastAsia"/>
                <w:sz w:val="26"/>
                <w:rtl/>
                <w:lang w:eastAsia="en-US"/>
              </w:rPr>
            </w:rPrChange>
          </w:rPr>
          <w:delText>ביקש</w:delText>
        </w:r>
        <w:r w:rsidR="00FE6F8D" w:rsidRPr="00D10EAF" w:rsidDel="003852AC">
          <w:rPr>
            <w:rFonts w:ascii="David" w:hAnsi="David" w:cs="David"/>
            <w:szCs w:val="24"/>
            <w:rtl/>
            <w:lang w:eastAsia="en-US"/>
            <w:rPrChange w:id="622" w:author="veredp" w:date="2016-08-30T11:57:00Z">
              <w:rPr>
                <w:rFonts w:ascii="David" w:hAnsi="David" w:cs="David"/>
                <w:sz w:val="26"/>
                <w:rtl/>
                <w:lang w:eastAsia="en-US"/>
              </w:rPr>
            </w:rPrChange>
          </w:rPr>
          <w:delText xml:space="preserve"> </w:delText>
        </w:r>
        <w:r w:rsidRPr="00D10EAF" w:rsidDel="003852AC">
          <w:rPr>
            <w:rFonts w:ascii="David" w:hAnsi="David" w:cs="David" w:hint="eastAsia"/>
            <w:szCs w:val="24"/>
            <w:rtl/>
            <w:lang w:eastAsia="en-US"/>
            <w:rPrChange w:id="623" w:author="veredp" w:date="2016-08-30T11:57:00Z">
              <w:rPr>
                <w:rFonts w:ascii="David" w:hAnsi="David" w:cs="David" w:hint="eastAsia"/>
                <w:sz w:val="26"/>
                <w:rtl/>
                <w:lang w:eastAsia="en-US"/>
              </w:rPr>
            </w:rPrChange>
          </w:rPr>
          <w:delText>להאריך</w:delText>
        </w:r>
        <w:r w:rsidRPr="00D10EAF" w:rsidDel="003852AC">
          <w:rPr>
            <w:rFonts w:ascii="David" w:hAnsi="David" w:cs="David"/>
            <w:szCs w:val="24"/>
            <w:rtl/>
            <w:lang w:eastAsia="en-US"/>
            <w:rPrChange w:id="624" w:author="veredp" w:date="2016-08-30T11:57:00Z">
              <w:rPr>
                <w:rFonts w:ascii="David" w:hAnsi="David" w:cs="David"/>
                <w:sz w:val="26"/>
                <w:rtl/>
                <w:lang w:eastAsia="en-US"/>
              </w:rPr>
            </w:rPrChange>
          </w:rPr>
          <w:delText xml:space="preserve"> את ההתקשרות </w:delText>
        </w:r>
        <w:r w:rsidR="00FE6F8D" w:rsidRPr="00D10EAF" w:rsidDel="003852AC">
          <w:rPr>
            <w:rFonts w:ascii="David" w:hAnsi="David" w:cs="David" w:hint="eastAsia"/>
            <w:szCs w:val="24"/>
            <w:rtl/>
            <w:lang w:eastAsia="en-US"/>
            <w:rPrChange w:id="625" w:author="veredp" w:date="2016-08-30T11:57:00Z">
              <w:rPr>
                <w:rFonts w:ascii="David" w:hAnsi="David" w:cs="David" w:hint="eastAsia"/>
                <w:sz w:val="26"/>
                <w:rtl/>
                <w:lang w:eastAsia="en-US"/>
              </w:rPr>
            </w:rPrChange>
          </w:rPr>
          <w:delText>פעם</w:delText>
        </w:r>
        <w:r w:rsidR="00FE6F8D" w:rsidRPr="00D10EAF" w:rsidDel="003852AC">
          <w:rPr>
            <w:rFonts w:ascii="David" w:hAnsi="David" w:cs="David"/>
            <w:szCs w:val="24"/>
            <w:rtl/>
            <w:lang w:eastAsia="en-US"/>
            <w:rPrChange w:id="626" w:author="veredp" w:date="2016-08-30T11:57:00Z">
              <w:rPr>
                <w:rFonts w:ascii="David" w:hAnsi="David" w:cs="David"/>
                <w:sz w:val="26"/>
                <w:rtl/>
                <w:lang w:eastAsia="en-US"/>
              </w:rPr>
            </w:rPrChange>
          </w:rPr>
          <w:delText xml:space="preserve"> </w:delText>
        </w:r>
        <w:r w:rsidR="00FE6F8D" w:rsidRPr="00D10EAF" w:rsidDel="003852AC">
          <w:rPr>
            <w:rFonts w:ascii="David" w:hAnsi="David" w:cs="David" w:hint="eastAsia"/>
            <w:szCs w:val="24"/>
            <w:rtl/>
            <w:lang w:eastAsia="en-US"/>
            <w:rPrChange w:id="627" w:author="veredp" w:date="2016-08-30T11:57:00Z">
              <w:rPr>
                <w:rFonts w:ascii="David" w:hAnsi="David" w:cs="David" w:hint="eastAsia"/>
                <w:sz w:val="26"/>
                <w:rtl/>
                <w:lang w:eastAsia="en-US"/>
              </w:rPr>
            </w:rPrChange>
          </w:rPr>
          <w:delText>נוספת</w:delText>
        </w:r>
        <w:r w:rsidR="00FE6F8D" w:rsidRPr="00D10EAF" w:rsidDel="003852AC">
          <w:rPr>
            <w:rFonts w:ascii="David" w:hAnsi="David" w:cs="David"/>
            <w:szCs w:val="24"/>
            <w:rtl/>
            <w:lang w:eastAsia="en-US"/>
            <w:rPrChange w:id="628" w:author="veredp" w:date="2016-08-30T11:57:00Z">
              <w:rPr>
                <w:rFonts w:ascii="David" w:hAnsi="David" w:cs="David"/>
                <w:sz w:val="26"/>
                <w:rtl/>
                <w:lang w:eastAsia="en-US"/>
              </w:rPr>
            </w:rPrChange>
          </w:rPr>
          <w:delText>.</w:delText>
        </w:r>
      </w:del>
    </w:p>
    <w:p w:rsidR="00FE6F8D" w:rsidRPr="00D10EAF" w:rsidDel="003852AC" w:rsidRDefault="00FE6F8D">
      <w:pPr>
        <w:pStyle w:val="a7"/>
        <w:spacing w:before="240" w:line="360" w:lineRule="auto"/>
        <w:jc w:val="both"/>
        <w:rPr>
          <w:del w:id="629" w:author="veredp" w:date="2016-08-30T12:05:00Z"/>
          <w:sz w:val="24"/>
          <w:szCs w:val="24"/>
          <w:rtl/>
          <w:rPrChange w:id="630" w:author="veredp" w:date="2016-08-30T11:57:00Z">
            <w:rPr>
              <w:del w:id="631" w:author="veredp" w:date="2016-08-30T12:05:00Z"/>
              <w:sz w:val="26"/>
              <w:szCs w:val="26"/>
              <w:rtl/>
            </w:rPr>
          </w:rPrChange>
        </w:rPr>
        <w:pPrChange w:id="632" w:author="אילת משה" w:date="2016-06-15T10:36:00Z">
          <w:pPr>
            <w:pStyle w:val="a7"/>
            <w:spacing w:before="240" w:line="360" w:lineRule="auto"/>
            <w:jc w:val="both"/>
          </w:pPr>
        </w:pPrChange>
      </w:pPr>
      <w:del w:id="633" w:author="veredp" w:date="2016-08-30T12:05:00Z">
        <w:r w:rsidRPr="00D10EAF" w:rsidDel="003852AC">
          <w:rPr>
            <w:rFonts w:hint="eastAsia"/>
            <w:sz w:val="24"/>
            <w:szCs w:val="24"/>
            <w:rtl/>
            <w:rPrChange w:id="634" w:author="veredp" w:date="2016-08-30T11:57:00Z">
              <w:rPr>
                <w:rFonts w:hint="eastAsia"/>
                <w:sz w:val="26"/>
                <w:highlight w:val="yellow"/>
                <w:rtl/>
              </w:rPr>
            </w:rPrChange>
          </w:rPr>
          <w:delText>ועדת</w:delText>
        </w:r>
        <w:r w:rsidRPr="00D10EAF" w:rsidDel="003852AC">
          <w:rPr>
            <w:sz w:val="24"/>
            <w:szCs w:val="24"/>
            <w:rtl/>
            <w:rPrChange w:id="635" w:author="veredp" w:date="2016-08-30T11:57:00Z">
              <w:rPr>
                <w:sz w:val="26"/>
                <w:highlight w:val="yellow"/>
                <w:rtl/>
              </w:rPr>
            </w:rPrChange>
          </w:rPr>
          <w:delText xml:space="preserve"> </w:delText>
        </w:r>
        <w:r w:rsidRPr="00D10EAF" w:rsidDel="003852AC">
          <w:rPr>
            <w:rFonts w:hint="eastAsia"/>
            <w:sz w:val="24"/>
            <w:szCs w:val="24"/>
            <w:rtl/>
            <w:rPrChange w:id="636" w:author="veredp" w:date="2016-08-30T11:57:00Z">
              <w:rPr>
                <w:rFonts w:hint="eastAsia"/>
                <w:sz w:val="26"/>
                <w:highlight w:val="yellow"/>
                <w:rtl/>
              </w:rPr>
            </w:rPrChange>
          </w:rPr>
          <w:delText>המכרזים</w:delText>
        </w:r>
        <w:r w:rsidRPr="00D10EAF" w:rsidDel="003852AC">
          <w:rPr>
            <w:sz w:val="24"/>
            <w:szCs w:val="24"/>
            <w:rtl/>
            <w:rPrChange w:id="637" w:author="veredp" w:date="2016-08-30T11:57:00Z">
              <w:rPr>
                <w:sz w:val="26"/>
                <w:highlight w:val="yellow"/>
                <w:rtl/>
              </w:rPr>
            </w:rPrChange>
          </w:rPr>
          <w:delText xml:space="preserve"> </w:delText>
        </w:r>
        <w:r w:rsidRPr="00D10EAF" w:rsidDel="003852AC">
          <w:rPr>
            <w:rFonts w:hint="eastAsia"/>
            <w:sz w:val="24"/>
            <w:szCs w:val="24"/>
            <w:rtl/>
            <w:rPrChange w:id="638" w:author="veredp" w:date="2016-08-30T11:57:00Z">
              <w:rPr>
                <w:rFonts w:hint="eastAsia"/>
                <w:sz w:val="26"/>
                <w:highlight w:val="yellow"/>
                <w:rtl/>
              </w:rPr>
            </w:rPrChange>
          </w:rPr>
          <w:delText>מיום</w:delText>
        </w:r>
        <w:r w:rsidRPr="00D10EAF" w:rsidDel="003852AC">
          <w:rPr>
            <w:sz w:val="24"/>
            <w:szCs w:val="24"/>
            <w:rtl/>
            <w:rPrChange w:id="639" w:author="veredp" w:date="2016-08-30T11:57:00Z">
              <w:rPr>
                <w:sz w:val="26"/>
                <w:highlight w:val="yellow"/>
                <w:rtl/>
              </w:rPr>
            </w:rPrChange>
          </w:rPr>
          <w:delText xml:space="preserve"> 19.7.15 </w:delText>
        </w:r>
        <w:r w:rsidRPr="00D10EAF" w:rsidDel="003852AC">
          <w:rPr>
            <w:rFonts w:hint="eastAsia"/>
            <w:sz w:val="24"/>
            <w:szCs w:val="24"/>
            <w:rtl/>
            <w:rPrChange w:id="640" w:author="veredp" w:date="2016-08-30T11:57:00Z">
              <w:rPr>
                <w:rFonts w:hint="eastAsia"/>
                <w:sz w:val="26"/>
                <w:highlight w:val="yellow"/>
                <w:rtl/>
              </w:rPr>
            </w:rPrChange>
          </w:rPr>
          <w:delText>ומיום</w:delText>
        </w:r>
        <w:r w:rsidRPr="00D10EAF" w:rsidDel="003852AC">
          <w:rPr>
            <w:sz w:val="24"/>
            <w:szCs w:val="24"/>
            <w:rtl/>
            <w:rPrChange w:id="641" w:author="veredp" w:date="2016-08-30T11:57:00Z">
              <w:rPr>
                <w:sz w:val="26"/>
                <w:highlight w:val="yellow"/>
                <w:rtl/>
              </w:rPr>
            </w:rPrChange>
          </w:rPr>
          <w:delText xml:space="preserve"> 30.7.15 </w:delText>
        </w:r>
        <w:r w:rsidRPr="00D10EAF" w:rsidDel="003852AC">
          <w:rPr>
            <w:rFonts w:hint="eastAsia"/>
            <w:sz w:val="24"/>
            <w:szCs w:val="24"/>
            <w:rtl/>
            <w:rPrChange w:id="642" w:author="veredp" w:date="2016-08-30T11:57:00Z">
              <w:rPr>
                <w:rFonts w:hint="eastAsia"/>
                <w:sz w:val="26"/>
                <w:highlight w:val="yellow"/>
                <w:rtl/>
              </w:rPr>
            </w:rPrChange>
          </w:rPr>
          <w:delText>וכן</w:delText>
        </w:r>
        <w:r w:rsidRPr="00D10EAF" w:rsidDel="003852AC">
          <w:rPr>
            <w:sz w:val="24"/>
            <w:szCs w:val="24"/>
            <w:rtl/>
            <w:rPrChange w:id="643" w:author="veredp" w:date="2016-08-30T11:57:00Z">
              <w:rPr>
                <w:sz w:val="26"/>
                <w:highlight w:val="yellow"/>
                <w:rtl/>
              </w:rPr>
            </w:rPrChange>
          </w:rPr>
          <w:delText xml:space="preserve"> </w:delText>
        </w:r>
        <w:r w:rsidRPr="00D10EAF" w:rsidDel="003852AC">
          <w:rPr>
            <w:rFonts w:hint="eastAsia"/>
            <w:sz w:val="24"/>
            <w:szCs w:val="24"/>
            <w:rtl/>
            <w:rPrChange w:id="644" w:author="veredp" w:date="2016-08-30T11:57:00Z">
              <w:rPr>
                <w:rFonts w:hint="eastAsia"/>
                <w:sz w:val="26"/>
                <w:highlight w:val="yellow"/>
                <w:rtl/>
              </w:rPr>
            </w:rPrChange>
          </w:rPr>
          <w:delText>ועדת</w:delText>
        </w:r>
        <w:r w:rsidRPr="00D10EAF" w:rsidDel="003852AC">
          <w:rPr>
            <w:sz w:val="24"/>
            <w:szCs w:val="24"/>
            <w:rtl/>
            <w:rPrChange w:id="645" w:author="veredp" w:date="2016-08-30T11:57:00Z">
              <w:rPr>
                <w:sz w:val="26"/>
                <w:highlight w:val="yellow"/>
                <w:rtl/>
              </w:rPr>
            </w:rPrChange>
          </w:rPr>
          <w:delText xml:space="preserve"> </w:delText>
        </w:r>
        <w:r w:rsidRPr="00D10EAF" w:rsidDel="003852AC">
          <w:rPr>
            <w:rFonts w:hint="eastAsia"/>
            <w:sz w:val="24"/>
            <w:szCs w:val="24"/>
            <w:rtl/>
            <w:rPrChange w:id="646" w:author="veredp" w:date="2016-08-30T11:57:00Z">
              <w:rPr>
                <w:rFonts w:hint="eastAsia"/>
                <w:sz w:val="26"/>
                <w:highlight w:val="yellow"/>
                <w:rtl/>
              </w:rPr>
            </w:rPrChange>
          </w:rPr>
          <w:delText>הפטור</w:delText>
        </w:r>
        <w:r w:rsidRPr="00D10EAF" w:rsidDel="003852AC">
          <w:rPr>
            <w:sz w:val="24"/>
            <w:szCs w:val="24"/>
            <w:rtl/>
            <w:rPrChange w:id="647" w:author="veredp" w:date="2016-08-30T11:57:00Z">
              <w:rPr>
                <w:sz w:val="26"/>
                <w:highlight w:val="yellow"/>
                <w:rtl/>
              </w:rPr>
            </w:rPrChange>
          </w:rPr>
          <w:delText xml:space="preserve"> </w:delText>
        </w:r>
        <w:r w:rsidRPr="00D10EAF" w:rsidDel="003852AC">
          <w:rPr>
            <w:rFonts w:hint="eastAsia"/>
            <w:sz w:val="24"/>
            <w:szCs w:val="24"/>
            <w:rtl/>
            <w:rPrChange w:id="648" w:author="veredp" w:date="2016-08-30T11:57:00Z">
              <w:rPr>
                <w:rFonts w:hint="eastAsia"/>
                <w:sz w:val="26"/>
                <w:highlight w:val="yellow"/>
                <w:rtl/>
              </w:rPr>
            </w:rPrChange>
          </w:rPr>
          <w:delText>המשרדית</w:delText>
        </w:r>
        <w:r w:rsidRPr="00D10EAF" w:rsidDel="003852AC">
          <w:rPr>
            <w:sz w:val="24"/>
            <w:szCs w:val="24"/>
            <w:rtl/>
            <w:rPrChange w:id="649" w:author="veredp" w:date="2016-08-30T11:57:00Z">
              <w:rPr>
                <w:sz w:val="26"/>
                <w:highlight w:val="yellow"/>
                <w:rtl/>
              </w:rPr>
            </w:rPrChange>
          </w:rPr>
          <w:delText xml:space="preserve"> </w:delText>
        </w:r>
        <w:r w:rsidRPr="00D10EAF" w:rsidDel="003852AC">
          <w:rPr>
            <w:rFonts w:hint="eastAsia"/>
            <w:sz w:val="24"/>
            <w:szCs w:val="24"/>
            <w:rtl/>
            <w:rPrChange w:id="650" w:author="veredp" w:date="2016-08-30T11:57:00Z">
              <w:rPr>
                <w:rFonts w:hint="eastAsia"/>
                <w:sz w:val="26"/>
                <w:highlight w:val="yellow"/>
                <w:rtl/>
              </w:rPr>
            </w:rPrChange>
          </w:rPr>
          <w:delText>מיום</w:delText>
        </w:r>
        <w:r w:rsidRPr="00D10EAF" w:rsidDel="003852AC">
          <w:rPr>
            <w:sz w:val="24"/>
            <w:szCs w:val="24"/>
            <w:rtl/>
            <w:rPrChange w:id="651" w:author="veredp" w:date="2016-08-30T11:57:00Z">
              <w:rPr>
                <w:sz w:val="26"/>
                <w:highlight w:val="yellow"/>
                <w:rtl/>
              </w:rPr>
            </w:rPrChange>
          </w:rPr>
          <w:delText xml:space="preserve"> 8.9.15 </w:delText>
        </w:r>
        <w:r w:rsidRPr="00D10EAF" w:rsidDel="003852AC">
          <w:rPr>
            <w:rFonts w:hint="eastAsia"/>
            <w:sz w:val="24"/>
            <w:szCs w:val="24"/>
            <w:rtl/>
            <w:rPrChange w:id="652" w:author="veredp" w:date="2016-08-30T11:57:00Z">
              <w:rPr>
                <w:rFonts w:hint="eastAsia"/>
                <w:sz w:val="26"/>
                <w:rtl/>
              </w:rPr>
            </w:rPrChange>
          </w:rPr>
          <w:delText>אישרו</w:delText>
        </w:r>
        <w:r w:rsidRPr="00D10EAF" w:rsidDel="003852AC">
          <w:rPr>
            <w:sz w:val="24"/>
            <w:szCs w:val="24"/>
            <w:rtl/>
            <w:rPrChange w:id="653" w:author="veredp" w:date="2016-08-30T11:57:00Z">
              <w:rPr>
                <w:sz w:val="26"/>
                <w:rtl/>
              </w:rPr>
            </w:rPrChange>
          </w:rPr>
          <w:delText xml:space="preserve"> </w:delText>
        </w:r>
        <w:r w:rsidRPr="00D10EAF" w:rsidDel="003852AC">
          <w:rPr>
            <w:rFonts w:hint="eastAsia"/>
            <w:sz w:val="24"/>
            <w:szCs w:val="24"/>
            <w:rtl/>
            <w:rPrChange w:id="654" w:author="veredp" w:date="2016-08-30T11:57:00Z">
              <w:rPr>
                <w:rFonts w:hint="eastAsia"/>
                <w:sz w:val="26"/>
                <w:rtl/>
              </w:rPr>
            </w:rPrChange>
          </w:rPr>
          <w:delText>התקשרות</w:delText>
        </w:r>
        <w:r w:rsidRPr="00D10EAF" w:rsidDel="003852AC">
          <w:rPr>
            <w:sz w:val="24"/>
            <w:szCs w:val="24"/>
            <w:rtl/>
            <w:rPrChange w:id="655" w:author="veredp" w:date="2016-08-30T11:57:00Z">
              <w:rPr>
                <w:sz w:val="26"/>
                <w:rtl/>
              </w:rPr>
            </w:rPrChange>
          </w:rPr>
          <w:delText xml:space="preserve"> </w:delText>
        </w:r>
        <w:r w:rsidRPr="00D10EAF" w:rsidDel="003852AC">
          <w:rPr>
            <w:rFonts w:hint="eastAsia"/>
            <w:sz w:val="24"/>
            <w:szCs w:val="24"/>
            <w:rtl/>
            <w:rPrChange w:id="656" w:author="veredp" w:date="2016-08-30T11:57:00Z">
              <w:rPr>
                <w:rFonts w:hint="eastAsia"/>
                <w:sz w:val="26"/>
                <w:rtl/>
              </w:rPr>
            </w:rPrChange>
          </w:rPr>
          <w:delText>עם</w:delText>
        </w:r>
        <w:r w:rsidRPr="00D10EAF" w:rsidDel="003852AC">
          <w:rPr>
            <w:sz w:val="24"/>
            <w:szCs w:val="24"/>
            <w:rtl/>
            <w:rPrChange w:id="657" w:author="veredp" w:date="2016-08-30T11:57:00Z">
              <w:rPr>
                <w:sz w:val="26"/>
                <w:rtl/>
              </w:rPr>
            </w:rPrChange>
          </w:rPr>
          <w:delText xml:space="preserve"> </w:delText>
        </w:r>
        <w:r w:rsidRPr="00D10EAF" w:rsidDel="003852AC">
          <w:rPr>
            <w:rFonts w:hint="eastAsia"/>
            <w:sz w:val="24"/>
            <w:szCs w:val="24"/>
            <w:rtl/>
            <w:rPrChange w:id="658" w:author="veredp" w:date="2016-08-30T11:57:00Z">
              <w:rPr>
                <w:rFonts w:hint="eastAsia"/>
                <w:sz w:val="26"/>
                <w:rtl/>
              </w:rPr>
            </w:rPrChange>
          </w:rPr>
          <w:delText>חברת</w:delText>
        </w:r>
        <w:r w:rsidRPr="00D10EAF" w:rsidDel="003852AC">
          <w:rPr>
            <w:sz w:val="24"/>
            <w:szCs w:val="24"/>
            <w:rtl/>
            <w:rPrChange w:id="659" w:author="veredp" w:date="2016-08-30T11:57:00Z">
              <w:rPr>
                <w:sz w:val="26"/>
                <w:rtl/>
              </w:rPr>
            </w:rPrChange>
          </w:rPr>
          <w:delText xml:space="preserve"> </w:delText>
        </w:r>
        <w:r w:rsidRPr="00D10EAF" w:rsidDel="003852AC">
          <w:rPr>
            <w:rFonts w:hint="eastAsia"/>
            <w:sz w:val="24"/>
            <w:szCs w:val="24"/>
            <w:rtl/>
            <w:rPrChange w:id="660" w:author="veredp" w:date="2016-08-30T11:57:00Z">
              <w:rPr>
                <w:rFonts w:hint="eastAsia"/>
                <w:sz w:val="26"/>
                <w:rtl/>
              </w:rPr>
            </w:rPrChange>
          </w:rPr>
          <w:delText>שמרדף</w:delText>
        </w:r>
        <w:r w:rsidRPr="00D10EAF" w:rsidDel="003852AC">
          <w:rPr>
            <w:sz w:val="24"/>
            <w:szCs w:val="24"/>
            <w:rtl/>
            <w:rPrChange w:id="661" w:author="veredp" w:date="2016-08-30T11:57:00Z">
              <w:rPr>
                <w:sz w:val="26"/>
                <w:rtl/>
              </w:rPr>
            </w:rPrChange>
          </w:rPr>
          <w:delText xml:space="preserve"> </w:delText>
        </w:r>
        <w:r w:rsidRPr="00D10EAF" w:rsidDel="003852AC">
          <w:rPr>
            <w:rFonts w:hint="eastAsia"/>
            <w:sz w:val="24"/>
            <w:szCs w:val="24"/>
            <w:rtl/>
            <w:rPrChange w:id="662" w:author="veredp" w:date="2016-08-30T11:57:00Z">
              <w:rPr>
                <w:rFonts w:hint="eastAsia"/>
                <w:sz w:val="26"/>
                <w:rtl/>
              </w:rPr>
            </w:rPrChange>
          </w:rPr>
          <w:delText>בפטור</w:delText>
        </w:r>
        <w:r w:rsidRPr="00D10EAF" w:rsidDel="003852AC">
          <w:rPr>
            <w:sz w:val="24"/>
            <w:szCs w:val="24"/>
            <w:rtl/>
            <w:rPrChange w:id="663" w:author="veredp" w:date="2016-08-30T11:57:00Z">
              <w:rPr>
                <w:sz w:val="26"/>
                <w:rtl/>
              </w:rPr>
            </w:rPrChange>
          </w:rPr>
          <w:delText xml:space="preserve"> </w:delText>
        </w:r>
        <w:r w:rsidRPr="00D10EAF" w:rsidDel="003852AC">
          <w:rPr>
            <w:rFonts w:hint="eastAsia"/>
            <w:sz w:val="24"/>
            <w:szCs w:val="24"/>
            <w:rtl/>
            <w:rPrChange w:id="664" w:author="veredp" w:date="2016-08-30T11:57:00Z">
              <w:rPr>
                <w:rFonts w:hint="eastAsia"/>
                <w:sz w:val="26"/>
                <w:rtl/>
              </w:rPr>
            </w:rPrChange>
          </w:rPr>
          <w:delText>ממכרז</w:delText>
        </w:r>
        <w:r w:rsidRPr="00D10EAF" w:rsidDel="003852AC">
          <w:rPr>
            <w:sz w:val="24"/>
            <w:szCs w:val="24"/>
            <w:rtl/>
            <w:rPrChange w:id="665" w:author="veredp" w:date="2016-08-30T11:57:00Z">
              <w:rPr>
                <w:sz w:val="26"/>
                <w:rtl/>
              </w:rPr>
            </w:rPrChange>
          </w:rPr>
          <w:delText xml:space="preserve"> </w:delText>
        </w:r>
        <w:r w:rsidRPr="00D10EAF" w:rsidDel="003852AC">
          <w:rPr>
            <w:rFonts w:hint="eastAsia"/>
            <w:sz w:val="24"/>
            <w:szCs w:val="24"/>
            <w:rtl/>
            <w:rPrChange w:id="666" w:author="veredp" w:date="2016-08-30T11:57:00Z">
              <w:rPr>
                <w:rFonts w:hint="eastAsia"/>
                <w:sz w:val="26"/>
                <w:rtl/>
              </w:rPr>
            </w:rPrChange>
          </w:rPr>
          <w:delText>בהתאם</w:delText>
        </w:r>
        <w:r w:rsidRPr="00D10EAF" w:rsidDel="003852AC">
          <w:rPr>
            <w:sz w:val="24"/>
            <w:szCs w:val="24"/>
            <w:rtl/>
            <w:rPrChange w:id="667" w:author="veredp" w:date="2016-08-30T11:57:00Z">
              <w:rPr>
                <w:sz w:val="26"/>
                <w:rtl/>
              </w:rPr>
            </w:rPrChange>
          </w:rPr>
          <w:delText xml:space="preserve"> </w:delText>
        </w:r>
        <w:r w:rsidRPr="00D10EAF" w:rsidDel="003852AC">
          <w:rPr>
            <w:rFonts w:hint="eastAsia"/>
            <w:sz w:val="24"/>
            <w:szCs w:val="24"/>
            <w:rtl/>
            <w:rPrChange w:id="668" w:author="veredp" w:date="2016-08-30T11:57:00Z">
              <w:rPr>
                <w:rFonts w:hint="eastAsia"/>
                <w:sz w:val="26"/>
                <w:rtl/>
              </w:rPr>
            </w:rPrChange>
          </w:rPr>
          <w:delText>לתקנה</w:delText>
        </w:r>
        <w:r w:rsidRPr="00D10EAF" w:rsidDel="003852AC">
          <w:rPr>
            <w:sz w:val="24"/>
            <w:szCs w:val="24"/>
            <w:rtl/>
            <w:rPrChange w:id="669" w:author="veredp" w:date="2016-08-30T11:57:00Z">
              <w:rPr>
                <w:sz w:val="26"/>
                <w:rtl/>
              </w:rPr>
            </w:rPrChange>
          </w:rPr>
          <w:delText xml:space="preserve"> 3(29) </w:delText>
        </w:r>
        <w:r w:rsidRPr="00D10EAF" w:rsidDel="003852AC">
          <w:rPr>
            <w:rFonts w:hint="eastAsia"/>
            <w:sz w:val="24"/>
            <w:szCs w:val="24"/>
            <w:rtl/>
            <w:rPrChange w:id="670" w:author="veredp" w:date="2016-08-30T11:57:00Z">
              <w:rPr>
                <w:rFonts w:hint="eastAsia"/>
                <w:sz w:val="26"/>
                <w:rtl/>
              </w:rPr>
            </w:rPrChange>
          </w:rPr>
          <w:delText>לתקנות</w:delText>
        </w:r>
        <w:r w:rsidRPr="00D10EAF" w:rsidDel="003852AC">
          <w:rPr>
            <w:sz w:val="24"/>
            <w:szCs w:val="24"/>
            <w:rtl/>
            <w:rPrChange w:id="671" w:author="veredp" w:date="2016-08-30T11:57:00Z">
              <w:rPr>
                <w:sz w:val="26"/>
                <w:rtl/>
              </w:rPr>
            </w:rPrChange>
          </w:rPr>
          <w:delText xml:space="preserve"> </w:delText>
        </w:r>
        <w:r w:rsidRPr="00D10EAF" w:rsidDel="003852AC">
          <w:rPr>
            <w:rFonts w:hint="eastAsia"/>
            <w:sz w:val="24"/>
            <w:szCs w:val="24"/>
            <w:rtl/>
            <w:rPrChange w:id="672" w:author="veredp" w:date="2016-08-30T11:57:00Z">
              <w:rPr>
                <w:rFonts w:hint="eastAsia"/>
                <w:sz w:val="26"/>
                <w:rtl/>
              </w:rPr>
            </w:rPrChange>
          </w:rPr>
          <w:delText>וזאת</w:delText>
        </w:r>
        <w:r w:rsidRPr="00D10EAF" w:rsidDel="003852AC">
          <w:rPr>
            <w:sz w:val="24"/>
            <w:szCs w:val="24"/>
            <w:rtl/>
            <w:rPrChange w:id="673" w:author="veredp" w:date="2016-08-30T11:57:00Z">
              <w:rPr>
                <w:sz w:val="26"/>
                <w:rtl/>
              </w:rPr>
            </w:rPrChange>
          </w:rPr>
          <w:delText xml:space="preserve"> </w:delText>
        </w:r>
        <w:r w:rsidRPr="00D10EAF" w:rsidDel="003852AC">
          <w:rPr>
            <w:rFonts w:hint="eastAsia"/>
            <w:sz w:val="24"/>
            <w:szCs w:val="24"/>
            <w:rtl/>
            <w:rPrChange w:id="674" w:author="veredp" w:date="2016-08-30T11:57:00Z">
              <w:rPr>
                <w:rFonts w:hint="eastAsia"/>
                <w:sz w:val="26"/>
                <w:rtl/>
              </w:rPr>
            </w:rPrChange>
          </w:rPr>
          <w:delText>לאחר</w:delText>
        </w:r>
        <w:r w:rsidRPr="00D10EAF" w:rsidDel="003852AC">
          <w:rPr>
            <w:sz w:val="24"/>
            <w:szCs w:val="24"/>
            <w:rtl/>
            <w:rPrChange w:id="675" w:author="veredp" w:date="2016-08-30T11:57:00Z">
              <w:rPr>
                <w:sz w:val="26"/>
                <w:rtl/>
              </w:rPr>
            </w:rPrChange>
          </w:rPr>
          <w:delText xml:space="preserve"> </w:delText>
        </w:r>
        <w:r w:rsidRPr="00D10EAF" w:rsidDel="003852AC">
          <w:rPr>
            <w:rFonts w:hint="eastAsia"/>
            <w:sz w:val="24"/>
            <w:szCs w:val="24"/>
            <w:rtl/>
            <w:rPrChange w:id="676" w:author="veredp" w:date="2016-08-30T11:57:00Z">
              <w:rPr>
                <w:rFonts w:hint="eastAsia"/>
                <w:sz w:val="26"/>
                <w:rtl/>
              </w:rPr>
            </w:rPrChange>
          </w:rPr>
          <w:delText>ביצוע</w:delText>
        </w:r>
        <w:r w:rsidRPr="00D10EAF" w:rsidDel="003852AC">
          <w:rPr>
            <w:sz w:val="24"/>
            <w:szCs w:val="24"/>
            <w:rtl/>
            <w:rPrChange w:id="677" w:author="veredp" w:date="2016-08-30T11:57:00Z">
              <w:rPr>
                <w:sz w:val="26"/>
                <w:rtl/>
              </w:rPr>
            </w:rPrChange>
          </w:rPr>
          <w:delText xml:space="preserve"> </w:delText>
        </w:r>
        <w:r w:rsidRPr="00D10EAF" w:rsidDel="003852AC">
          <w:rPr>
            <w:rFonts w:hint="eastAsia"/>
            <w:sz w:val="24"/>
            <w:szCs w:val="24"/>
            <w:rtl/>
            <w:rPrChange w:id="678" w:author="veredp" w:date="2016-08-30T11:57:00Z">
              <w:rPr>
                <w:rFonts w:hint="eastAsia"/>
                <w:sz w:val="26"/>
                <w:rtl/>
              </w:rPr>
            </w:rPrChange>
          </w:rPr>
          <w:delText>הליך</w:delText>
        </w:r>
        <w:r w:rsidRPr="00D10EAF" w:rsidDel="003852AC">
          <w:rPr>
            <w:sz w:val="24"/>
            <w:szCs w:val="24"/>
            <w:rtl/>
            <w:rPrChange w:id="679" w:author="veredp" w:date="2016-08-30T11:57:00Z">
              <w:rPr>
                <w:sz w:val="26"/>
                <w:rtl/>
              </w:rPr>
            </w:rPrChange>
          </w:rPr>
          <w:delText xml:space="preserve"> </w:delText>
        </w:r>
        <w:r w:rsidRPr="00D10EAF" w:rsidDel="003852AC">
          <w:rPr>
            <w:rFonts w:hint="eastAsia"/>
            <w:sz w:val="24"/>
            <w:szCs w:val="24"/>
            <w:rtl/>
            <w:rPrChange w:id="680" w:author="veredp" w:date="2016-08-30T11:57:00Z">
              <w:rPr>
                <w:rFonts w:hint="eastAsia"/>
                <w:sz w:val="26"/>
                <w:rtl/>
              </w:rPr>
            </w:rPrChange>
          </w:rPr>
          <w:delText>פרסום</w:delText>
        </w:r>
        <w:r w:rsidRPr="00D10EAF" w:rsidDel="003852AC">
          <w:rPr>
            <w:sz w:val="24"/>
            <w:szCs w:val="24"/>
            <w:rtl/>
            <w:rPrChange w:id="681" w:author="veredp" w:date="2016-08-30T11:57:00Z">
              <w:rPr>
                <w:sz w:val="26"/>
                <w:rtl/>
              </w:rPr>
            </w:rPrChange>
          </w:rPr>
          <w:delText xml:space="preserve"> </w:delText>
        </w:r>
        <w:r w:rsidRPr="00D10EAF" w:rsidDel="003852AC">
          <w:rPr>
            <w:rFonts w:hint="eastAsia"/>
            <w:sz w:val="24"/>
            <w:szCs w:val="24"/>
            <w:rtl/>
            <w:rPrChange w:id="682" w:author="veredp" w:date="2016-08-30T11:57:00Z">
              <w:rPr>
                <w:rFonts w:hint="eastAsia"/>
                <w:sz w:val="26"/>
                <w:rtl/>
              </w:rPr>
            </w:rPrChange>
          </w:rPr>
          <w:delText>במנו</w:delText>
        </w:r>
        <w:r w:rsidRPr="00D10EAF" w:rsidDel="003852AC">
          <w:rPr>
            <w:sz w:val="24"/>
            <w:szCs w:val="24"/>
            <w:rtl/>
            <w:rPrChange w:id="683" w:author="veredp" w:date="2016-08-30T11:57:00Z">
              <w:rPr>
                <w:sz w:val="26"/>
                <w:rtl/>
              </w:rPr>
            </w:rPrChange>
          </w:rPr>
          <w:delText>"</w:delText>
        </w:r>
        <w:r w:rsidRPr="00D10EAF" w:rsidDel="003852AC">
          <w:rPr>
            <w:rFonts w:hint="eastAsia"/>
            <w:sz w:val="24"/>
            <w:szCs w:val="24"/>
            <w:rtl/>
            <w:rPrChange w:id="684" w:author="veredp" w:date="2016-08-30T11:57:00Z">
              <w:rPr>
                <w:rFonts w:hint="eastAsia"/>
                <w:sz w:val="26"/>
                <w:rtl/>
              </w:rPr>
            </w:rPrChange>
          </w:rPr>
          <w:delText>ף</w:delText>
        </w:r>
        <w:r w:rsidRPr="00D10EAF" w:rsidDel="003852AC">
          <w:rPr>
            <w:sz w:val="24"/>
            <w:szCs w:val="24"/>
            <w:rtl/>
            <w:rPrChange w:id="685" w:author="veredp" w:date="2016-08-30T11:57:00Z">
              <w:rPr>
                <w:sz w:val="26"/>
                <w:rtl/>
              </w:rPr>
            </w:rPrChange>
          </w:rPr>
          <w:delText xml:space="preserve"> </w:delText>
        </w:r>
        <w:r w:rsidRPr="00D10EAF" w:rsidDel="003852AC">
          <w:rPr>
            <w:rFonts w:hint="eastAsia"/>
            <w:sz w:val="24"/>
            <w:szCs w:val="24"/>
            <w:rtl/>
            <w:rPrChange w:id="686" w:author="veredp" w:date="2016-08-30T11:57:00Z">
              <w:rPr>
                <w:rFonts w:hint="eastAsia"/>
                <w:sz w:val="26"/>
                <w:rtl/>
              </w:rPr>
            </w:rPrChange>
          </w:rPr>
          <w:delText>בהתאם</w:delText>
        </w:r>
        <w:r w:rsidRPr="00D10EAF" w:rsidDel="003852AC">
          <w:rPr>
            <w:sz w:val="24"/>
            <w:szCs w:val="24"/>
            <w:rtl/>
            <w:rPrChange w:id="687" w:author="veredp" w:date="2016-08-30T11:57:00Z">
              <w:rPr>
                <w:sz w:val="26"/>
                <w:rtl/>
              </w:rPr>
            </w:rPrChange>
          </w:rPr>
          <w:delText xml:space="preserve"> </w:delText>
        </w:r>
        <w:r w:rsidRPr="00D10EAF" w:rsidDel="003852AC">
          <w:rPr>
            <w:rFonts w:hint="eastAsia"/>
            <w:sz w:val="24"/>
            <w:szCs w:val="24"/>
            <w:rtl/>
            <w:rPrChange w:id="688" w:author="veredp" w:date="2016-08-30T11:57:00Z">
              <w:rPr>
                <w:rFonts w:hint="eastAsia"/>
                <w:sz w:val="26"/>
                <w:rtl/>
              </w:rPr>
            </w:rPrChange>
          </w:rPr>
          <w:delText>לתקנה</w:delText>
        </w:r>
        <w:r w:rsidRPr="00D10EAF" w:rsidDel="003852AC">
          <w:rPr>
            <w:sz w:val="24"/>
            <w:szCs w:val="24"/>
            <w:rtl/>
            <w:rPrChange w:id="689" w:author="veredp" w:date="2016-08-30T11:57:00Z">
              <w:rPr>
                <w:sz w:val="26"/>
                <w:rtl/>
              </w:rPr>
            </w:rPrChange>
          </w:rPr>
          <w:delText xml:space="preserve"> 3</w:delText>
        </w:r>
        <w:r w:rsidRPr="00D10EAF" w:rsidDel="003852AC">
          <w:rPr>
            <w:rFonts w:hint="eastAsia"/>
            <w:sz w:val="24"/>
            <w:szCs w:val="24"/>
            <w:rtl/>
            <w:rPrChange w:id="690" w:author="veredp" w:date="2016-08-30T11:57:00Z">
              <w:rPr>
                <w:rFonts w:hint="eastAsia"/>
                <w:sz w:val="26"/>
                <w:rtl/>
              </w:rPr>
            </w:rPrChange>
          </w:rPr>
          <w:delText>א</w:delText>
        </w:r>
        <w:r w:rsidRPr="00D10EAF" w:rsidDel="003852AC">
          <w:rPr>
            <w:sz w:val="24"/>
            <w:szCs w:val="24"/>
            <w:rtl/>
            <w:rPrChange w:id="691" w:author="veredp" w:date="2016-08-30T11:57:00Z">
              <w:rPr>
                <w:sz w:val="26"/>
                <w:rtl/>
              </w:rPr>
            </w:rPrChange>
          </w:rPr>
          <w:delText xml:space="preserve"> </w:delText>
        </w:r>
        <w:r w:rsidRPr="00D10EAF" w:rsidDel="003852AC">
          <w:rPr>
            <w:rFonts w:hint="eastAsia"/>
            <w:sz w:val="24"/>
            <w:szCs w:val="24"/>
            <w:rtl/>
            <w:rPrChange w:id="692" w:author="veredp" w:date="2016-08-30T11:57:00Z">
              <w:rPr>
                <w:rFonts w:hint="eastAsia"/>
                <w:sz w:val="26"/>
                <w:rtl/>
              </w:rPr>
            </w:rPrChange>
          </w:rPr>
          <w:delText>לתקנות</w:delText>
        </w:r>
        <w:r w:rsidRPr="00D10EAF" w:rsidDel="003852AC">
          <w:rPr>
            <w:sz w:val="24"/>
            <w:szCs w:val="24"/>
            <w:rtl/>
            <w:rPrChange w:id="693" w:author="veredp" w:date="2016-08-30T11:57:00Z">
              <w:rPr>
                <w:sz w:val="26"/>
                <w:rtl/>
              </w:rPr>
            </w:rPrChange>
          </w:rPr>
          <w:delText>.</w:delText>
        </w:r>
      </w:del>
    </w:p>
    <w:p w:rsidR="00FE6F8D" w:rsidRPr="00D10EAF" w:rsidDel="003852AC" w:rsidRDefault="00FE6F8D">
      <w:pPr>
        <w:jc w:val="both"/>
        <w:rPr>
          <w:del w:id="694" w:author="veredp" w:date="2016-08-30T12:05:00Z"/>
          <w:rFonts w:ascii="Calibri" w:hAnsi="Calibri" w:cs="David"/>
          <w:szCs w:val="24"/>
          <w:rtl/>
          <w:lang w:eastAsia="en-US"/>
          <w:rPrChange w:id="695" w:author="veredp" w:date="2016-08-30T11:57:00Z">
            <w:rPr>
              <w:del w:id="696" w:author="veredp" w:date="2016-08-30T12:05:00Z"/>
              <w:rFonts w:ascii="Calibri" w:hAnsi="Calibri" w:cs="David"/>
              <w:sz w:val="26"/>
              <w:rtl/>
              <w:lang w:eastAsia="en-US"/>
            </w:rPr>
          </w:rPrChange>
        </w:rPr>
        <w:pPrChange w:id="697" w:author="אילת משה" w:date="2016-06-15T10:36:00Z">
          <w:pPr>
            <w:jc w:val="both"/>
          </w:pPr>
        </w:pPrChange>
      </w:pPr>
      <w:del w:id="698" w:author="veredp" w:date="2016-08-30T12:05:00Z">
        <w:r w:rsidRPr="00D10EAF" w:rsidDel="003852AC">
          <w:rPr>
            <w:rFonts w:ascii="Calibri" w:hAnsi="Calibri" w:cs="David" w:hint="eastAsia"/>
            <w:szCs w:val="24"/>
            <w:rtl/>
            <w:lang w:eastAsia="en-US"/>
            <w:rPrChange w:id="699" w:author="veredp" w:date="2016-08-30T11:57:00Z">
              <w:rPr>
                <w:rFonts w:ascii="Calibri" w:hAnsi="Calibri" w:cs="David" w:hint="eastAsia"/>
                <w:sz w:val="26"/>
                <w:rtl/>
                <w:lang w:eastAsia="en-US"/>
              </w:rPr>
            </w:rPrChange>
          </w:rPr>
          <w:delText>ההתקשרות</w:delText>
        </w:r>
        <w:r w:rsidRPr="00D10EAF" w:rsidDel="003852AC">
          <w:rPr>
            <w:rFonts w:ascii="Calibri" w:hAnsi="Calibri" w:cs="David"/>
            <w:szCs w:val="24"/>
            <w:rtl/>
            <w:lang w:eastAsia="en-US"/>
            <w:rPrChange w:id="700"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01" w:author="veredp" w:date="2016-08-30T11:57:00Z">
              <w:rPr>
                <w:rFonts w:ascii="Calibri" w:hAnsi="Calibri" w:cs="David" w:hint="eastAsia"/>
                <w:sz w:val="26"/>
                <w:rtl/>
                <w:lang w:eastAsia="en-US"/>
              </w:rPr>
            </w:rPrChange>
          </w:rPr>
          <w:delText>אושרה</w:delText>
        </w:r>
        <w:r w:rsidRPr="00D10EAF" w:rsidDel="003852AC">
          <w:rPr>
            <w:rFonts w:ascii="Calibri" w:hAnsi="Calibri" w:cs="David"/>
            <w:szCs w:val="24"/>
            <w:rtl/>
            <w:lang w:eastAsia="en-US"/>
            <w:rPrChange w:id="702"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03" w:author="veredp" w:date="2016-08-30T11:57:00Z">
              <w:rPr>
                <w:rFonts w:ascii="Calibri" w:hAnsi="Calibri" w:cs="David" w:hint="eastAsia"/>
                <w:sz w:val="26"/>
                <w:rtl/>
                <w:lang w:eastAsia="en-US"/>
              </w:rPr>
            </w:rPrChange>
          </w:rPr>
          <w:delText>לשנה</w:delText>
        </w:r>
        <w:r w:rsidRPr="00D10EAF" w:rsidDel="003852AC">
          <w:rPr>
            <w:rFonts w:ascii="Calibri" w:hAnsi="Calibri" w:cs="David"/>
            <w:szCs w:val="24"/>
            <w:rtl/>
            <w:lang w:eastAsia="en-US"/>
            <w:rPrChange w:id="704"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05" w:author="veredp" w:date="2016-08-30T11:57:00Z">
              <w:rPr>
                <w:rFonts w:ascii="Calibri" w:hAnsi="Calibri" w:cs="David" w:hint="eastAsia"/>
                <w:sz w:val="26"/>
                <w:rtl/>
                <w:lang w:eastAsia="en-US"/>
              </w:rPr>
            </w:rPrChange>
          </w:rPr>
          <w:delText>אחת</w:delText>
        </w:r>
        <w:r w:rsidRPr="00D10EAF" w:rsidDel="003852AC">
          <w:rPr>
            <w:rFonts w:ascii="Calibri" w:hAnsi="Calibri" w:cs="David"/>
            <w:szCs w:val="24"/>
            <w:rtl/>
            <w:lang w:eastAsia="en-US"/>
            <w:rPrChange w:id="706" w:author="veredp" w:date="2016-08-30T11:57:00Z">
              <w:rPr>
                <w:rFonts w:ascii="Calibri" w:hAnsi="Calibri" w:cs="David"/>
                <w:sz w:val="26"/>
                <w:rtl/>
                <w:lang w:eastAsia="en-US"/>
              </w:rPr>
            </w:rPrChange>
          </w:rPr>
          <w:delText xml:space="preserve"> + </w:delText>
        </w:r>
        <w:r w:rsidRPr="00D10EAF" w:rsidDel="003852AC">
          <w:rPr>
            <w:rFonts w:ascii="Calibri" w:hAnsi="Calibri" w:cs="David" w:hint="eastAsia"/>
            <w:szCs w:val="24"/>
            <w:rtl/>
            <w:lang w:eastAsia="en-US"/>
            <w:rPrChange w:id="707" w:author="veredp" w:date="2016-08-30T11:57:00Z">
              <w:rPr>
                <w:rFonts w:ascii="Calibri" w:hAnsi="Calibri" w:cs="David" w:hint="eastAsia"/>
                <w:sz w:val="26"/>
                <w:rtl/>
                <w:lang w:eastAsia="en-US"/>
              </w:rPr>
            </w:rPrChange>
          </w:rPr>
          <w:delText>ארבע</w:delText>
        </w:r>
        <w:r w:rsidRPr="00D10EAF" w:rsidDel="003852AC">
          <w:rPr>
            <w:rFonts w:ascii="Calibri" w:hAnsi="Calibri" w:cs="David"/>
            <w:szCs w:val="24"/>
            <w:rtl/>
            <w:lang w:eastAsia="en-US"/>
            <w:rPrChange w:id="708"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09" w:author="veredp" w:date="2016-08-30T11:57:00Z">
              <w:rPr>
                <w:rFonts w:ascii="Calibri" w:hAnsi="Calibri" w:cs="David" w:hint="eastAsia"/>
                <w:sz w:val="26"/>
                <w:rtl/>
                <w:lang w:eastAsia="en-US"/>
              </w:rPr>
            </w:rPrChange>
          </w:rPr>
          <w:delText>שנות</w:delText>
        </w:r>
        <w:r w:rsidRPr="00D10EAF" w:rsidDel="003852AC">
          <w:rPr>
            <w:rFonts w:ascii="Calibri" w:hAnsi="Calibri" w:cs="David"/>
            <w:szCs w:val="24"/>
            <w:rtl/>
            <w:lang w:eastAsia="en-US"/>
            <w:rPrChange w:id="710"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11" w:author="veredp" w:date="2016-08-30T11:57:00Z">
              <w:rPr>
                <w:rFonts w:ascii="Calibri" w:hAnsi="Calibri" w:cs="David" w:hint="eastAsia"/>
                <w:sz w:val="26"/>
                <w:rtl/>
                <w:lang w:eastAsia="en-US"/>
              </w:rPr>
            </w:rPrChange>
          </w:rPr>
          <w:delText>אופציה</w:delText>
        </w:r>
        <w:r w:rsidRPr="00D10EAF" w:rsidDel="003852AC">
          <w:rPr>
            <w:rFonts w:ascii="Calibri" w:hAnsi="Calibri" w:cs="David"/>
            <w:szCs w:val="24"/>
            <w:rtl/>
            <w:lang w:eastAsia="en-US"/>
            <w:rPrChange w:id="712"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13" w:author="veredp" w:date="2016-08-30T11:57:00Z">
              <w:rPr>
                <w:rFonts w:ascii="Calibri" w:hAnsi="Calibri" w:cs="David" w:hint="eastAsia"/>
                <w:sz w:val="26"/>
                <w:rtl/>
                <w:lang w:eastAsia="en-US"/>
              </w:rPr>
            </w:rPrChange>
          </w:rPr>
          <w:delText>בנות</w:delText>
        </w:r>
        <w:r w:rsidRPr="00D10EAF" w:rsidDel="003852AC">
          <w:rPr>
            <w:rFonts w:ascii="Calibri" w:hAnsi="Calibri" w:cs="David"/>
            <w:szCs w:val="24"/>
            <w:rtl/>
            <w:lang w:eastAsia="en-US"/>
            <w:rPrChange w:id="714"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15" w:author="veredp" w:date="2016-08-30T11:57:00Z">
              <w:rPr>
                <w:rFonts w:ascii="Calibri" w:hAnsi="Calibri" w:cs="David" w:hint="eastAsia"/>
                <w:sz w:val="26"/>
                <w:rtl/>
                <w:lang w:eastAsia="en-US"/>
              </w:rPr>
            </w:rPrChange>
          </w:rPr>
          <w:delText>שנה</w:delText>
        </w:r>
        <w:r w:rsidRPr="00D10EAF" w:rsidDel="003852AC">
          <w:rPr>
            <w:rFonts w:ascii="Calibri" w:hAnsi="Calibri" w:cs="David"/>
            <w:szCs w:val="24"/>
            <w:rtl/>
            <w:lang w:eastAsia="en-US"/>
            <w:rPrChange w:id="716"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17" w:author="veredp" w:date="2016-08-30T11:57:00Z">
              <w:rPr>
                <w:rFonts w:ascii="Calibri" w:hAnsi="Calibri" w:cs="David" w:hint="eastAsia"/>
                <w:sz w:val="26"/>
                <w:rtl/>
                <w:lang w:eastAsia="en-US"/>
              </w:rPr>
            </w:rPrChange>
          </w:rPr>
          <w:delText>כל</w:delText>
        </w:r>
        <w:r w:rsidRPr="00D10EAF" w:rsidDel="003852AC">
          <w:rPr>
            <w:rFonts w:ascii="Calibri" w:hAnsi="Calibri" w:cs="David"/>
            <w:szCs w:val="24"/>
            <w:rtl/>
            <w:lang w:eastAsia="en-US"/>
            <w:rPrChange w:id="718"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19" w:author="veredp" w:date="2016-08-30T11:57:00Z">
              <w:rPr>
                <w:rFonts w:ascii="Calibri" w:hAnsi="Calibri" w:cs="David" w:hint="eastAsia"/>
                <w:sz w:val="26"/>
                <w:rtl/>
                <w:lang w:eastAsia="en-US"/>
              </w:rPr>
            </w:rPrChange>
          </w:rPr>
          <w:delText>אחת</w:delText>
        </w:r>
        <w:r w:rsidRPr="00D10EAF" w:rsidDel="003852AC">
          <w:rPr>
            <w:rFonts w:ascii="Calibri" w:hAnsi="Calibri" w:cs="David"/>
            <w:szCs w:val="24"/>
            <w:rtl/>
            <w:lang w:eastAsia="en-US"/>
            <w:rPrChange w:id="720" w:author="veredp" w:date="2016-08-30T11:57:00Z">
              <w:rPr>
                <w:rFonts w:ascii="Calibri" w:hAnsi="Calibri" w:cs="David"/>
                <w:sz w:val="26"/>
                <w:rtl/>
                <w:lang w:eastAsia="en-US"/>
              </w:rPr>
            </w:rPrChange>
          </w:rPr>
          <w:delText>.</w:delText>
        </w:r>
      </w:del>
    </w:p>
    <w:p w:rsidR="00FE6F8D" w:rsidRPr="00D10EAF" w:rsidDel="003852AC" w:rsidRDefault="00FE6F8D">
      <w:pPr>
        <w:jc w:val="both"/>
        <w:rPr>
          <w:del w:id="721" w:author="veredp" w:date="2016-08-30T12:05:00Z"/>
          <w:rFonts w:ascii="Calibri" w:hAnsi="Calibri" w:cs="David"/>
          <w:szCs w:val="24"/>
          <w:rtl/>
          <w:lang w:eastAsia="en-US"/>
          <w:rPrChange w:id="722" w:author="veredp" w:date="2016-08-30T11:57:00Z">
            <w:rPr>
              <w:del w:id="723" w:author="veredp" w:date="2016-08-30T12:05:00Z"/>
              <w:rFonts w:ascii="Calibri" w:hAnsi="Calibri" w:cs="David"/>
              <w:sz w:val="26"/>
              <w:rtl/>
              <w:lang w:eastAsia="en-US"/>
            </w:rPr>
          </w:rPrChange>
        </w:rPr>
        <w:pPrChange w:id="724" w:author="אילת משה" w:date="2016-06-15T10:36:00Z">
          <w:pPr>
            <w:jc w:val="both"/>
          </w:pPr>
        </w:pPrChange>
      </w:pPr>
    </w:p>
    <w:p w:rsidR="00FE6F8D" w:rsidRPr="00D10EAF" w:rsidDel="003852AC" w:rsidRDefault="00FE6F8D">
      <w:pPr>
        <w:jc w:val="both"/>
        <w:rPr>
          <w:del w:id="725" w:author="veredp" w:date="2016-08-30T12:05:00Z"/>
          <w:rFonts w:ascii="Calibri" w:hAnsi="Calibri" w:cs="David"/>
          <w:szCs w:val="24"/>
          <w:rtl/>
          <w:lang w:eastAsia="en-US"/>
          <w:rPrChange w:id="726" w:author="veredp" w:date="2016-08-30T11:57:00Z">
            <w:rPr>
              <w:del w:id="727" w:author="veredp" w:date="2016-08-30T12:05:00Z"/>
              <w:rFonts w:ascii="Calibri" w:hAnsi="Calibri" w:cs="David"/>
              <w:sz w:val="26"/>
              <w:rtl/>
              <w:lang w:eastAsia="en-US"/>
            </w:rPr>
          </w:rPrChange>
        </w:rPr>
        <w:pPrChange w:id="728" w:author="אילת משה" w:date="2016-06-15T10:36:00Z">
          <w:pPr>
            <w:jc w:val="both"/>
          </w:pPr>
        </w:pPrChange>
      </w:pPr>
      <w:del w:id="729" w:author="veredp" w:date="2016-08-30T12:05:00Z">
        <w:r w:rsidRPr="00D10EAF" w:rsidDel="003852AC">
          <w:rPr>
            <w:rFonts w:ascii="Calibri" w:hAnsi="Calibri" w:cs="David" w:hint="eastAsia"/>
            <w:szCs w:val="24"/>
            <w:rtl/>
            <w:lang w:eastAsia="en-US"/>
            <w:rPrChange w:id="730" w:author="veredp" w:date="2016-08-30T11:57:00Z">
              <w:rPr>
                <w:rFonts w:ascii="Calibri" w:hAnsi="Calibri" w:cs="David" w:hint="eastAsia"/>
                <w:sz w:val="26"/>
                <w:rtl/>
                <w:lang w:eastAsia="en-US"/>
              </w:rPr>
            </w:rPrChange>
          </w:rPr>
          <w:delText>היקף</w:delText>
        </w:r>
        <w:r w:rsidRPr="00D10EAF" w:rsidDel="003852AC">
          <w:rPr>
            <w:rFonts w:ascii="Calibri" w:hAnsi="Calibri" w:cs="David"/>
            <w:szCs w:val="24"/>
            <w:rtl/>
            <w:lang w:eastAsia="en-US"/>
            <w:rPrChange w:id="731"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32" w:author="veredp" w:date="2016-08-30T11:57:00Z">
              <w:rPr>
                <w:rFonts w:ascii="Calibri" w:hAnsi="Calibri" w:cs="David" w:hint="eastAsia"/>
                <w:sz w:val="26"/>
                <w:rtl/>
                <w:lang w:eastAsia="en-US"/>
              </w:rPr>
            </w:rPrChange>
          </w:rPr>
          <w:delText>ההתקשרות</w:delText>
        </w:r>
        <w:r w:rsidRPr="00D10EAF" w:rsidDel="003852AC">
          <w:rPr>
            <w:rFonts w:ascii="Calibri" w:hAnsi="Calibri" w:cs="David"/>
            <w:szCs w:val="24"/>
            <w:rtl/>
            <w:lang w:eastAsia="en-US"/>
            <w:rPrChange w:id="733"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34" w:author="veredp" w:date="2016-08-30T11:57:00Z">
              <w:rPr>
                <w:rFonts w:ascii="Calibri" w:hAnsi="Calibri" w:cs="David" w:hint="eastAsia"/>
                <w:sz w:val="26"/>
                <w:rtl/>
                <w:lang w:eastAsia="en-US"/>
              </w:rPr>
            </w:rPrChange>
          </w:rPr>
          <w:delText>שאושר</w:delText>
        </w:r>
        <w:r w:rsidRPr="00D10EAF" w:rsidDel="003852AC">
          <w:rPr>
            <w:rFonts w:ascii="Calibri" w:hAnsi="Calibri" w:cs="David"/>
            <w:szCs w:val="24"/>
            <w:rtl/>
            <w:lang w:eastAsia="en-US"/>
            <w:rPrChange w:id="735"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36" w:author="veredp" w:date="2016-08-30T11:57:00Z">
              <w:rPr>
                <w:rFonts w:ascii="Calibri" w:hAnsi="Calibri" w:cs="David" w:hint="eastAsia"/>
                <w:sz w:val="26"/>
                <w:rtl/>
                <w:lang w:eastAsia="en-US"/>
              </w:rPr>
            </w:rPrChange>
          </w:rPr>
          <w:delText>עבור</w:delText>
        </w:r>
        <w:r w:rsidRPr="00D10EAF" w:rsidDel="003852AC">
          <w:rPr>
            <w:rFonts w:ascii="Calibri" w:hAnsi="Calibri" w:cs="David"/>
            <w:szCs w:val="24"/>
            <w:rtl/>
            <w:lang w:eastAsia="en-US"/>
            <w:rPrChange w:id="737"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38" w:author="veredp" w:date="2016-08-30T11:57:00Z">
              <w:rPr>
                <w:rFonts w:ascii="Calibri" w:hAnsi="Calibri" w:cs="David" w:hint="eastAsia"/>
                <w:sz w:val="26"/>
                <w:rtl/>
                <w:lang w:eastAsia="en-US"/>
              </w:rPr>
            </w:rPrChange>
          </w:rPr>
          <w:delText>כל</w:delText>
        </w:r>
        <w:r w:rsidRPr="00D10EAF" w:rsidDel="003852AC">
          <w:rPr>
            <w:rFonts w:ascii="Calibri" w:hAnsi="Calibri" w:cs="David"/>
            <w:szCs w:val="24"/>
            <w:rtl/>
            <w:lang w:eastAsia="en-US"/>
            <w:rPrChange w:id="739"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40" w:author="veredp" w:date="2016-08-30T11:57:00Z">
              <w:rPr>
                <w:rFonts w:ascii="Calibri" w:hAnsi="Calibri" w:cs="David" w:hint="eastAsia"/>
                <w:sz w:val="26"/>
                <w:rtl/>
                <w:lang w:eastAsia="en-US"/>
              </w:rPr>
            </w:rPrChange>
          </w:rPr>
          <w:delText>אחת</w:delText>
        </w:r>
        <w:r w:rsidRPr="00D10EAF" w:rsidDel="003852AC">
          <w:rPr>
            <w:rFonts w:ascii="Calibri" w:hAnsi="Calibri" w:cs="David"/>
            <w:szCs w:val="24"/>
            <w:rtl/>
            <w:lang w:eastAsia="en-US"/>
            <w:rPrChange w:id="741"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42" w:author="veredp" w:date="2016-08-30T11:57:00Z">
              <w:rPr>
                <w:rFonts w:ascii="Calibri" w:hAnsi="Calibri" w:cs="David" w:hint="eastAsia"/>
                <w:sz w:val="26"/>
                <w:rtl/>
                <w:lang w:eastAsia="en-US"/>
              </w:rPr>
            </w:rPrChange>
          </w:rPr>
          <w:delText>משנות</w:delText>
        </w:r>
        <w:r w:rsidRPr="00D10EAF" w:rsidDel="003852AC">
          <w:rPr>
            <w:rFonts w:ascii="Calibri" w:hAnsi="Calibri" w:cs="David"/>
            <w:szCs w:val="24"/>
            <w:rtl/>
            <w:lang w:eastAsia="en-US"/>
            <w:rPrChange w:id="743"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44" w:author="veredp" w:date="2016-08-30T11:57:00Z">
              <w:rPr>
                <w:rFonts w:ascii="Calibri" w:hAnsi="Calibri" w:cs="David" w:hint="eastAsia"/>
                <w:sz w:val="26"/>
                <w:rtl/>
                <w:lang w:eastAsia="en-US"/>
              </w:rPr>
            </w:rPrChange>
          </w:rPr>
          <w:delText>האופציה</w:delText>
        </w:r>
        <w:r w:rsidRPr="00D10EAF" w:rsidDel="003852AC">
          <w:rPr>
            <w:rFonts w:ascii="Calibri" w:hAnsi="Calibri" w:cs="David"/>
            <w:szCs w:val="24"/>
            <w:rtl/>
            <w:lang w:eastAsia="en-US"/>
            <w:rPrChange w:id="745"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46" w:author="veredp" w:date="2016-08-30T11:57:00Z">
              <w:rPr>
                <w:rFonts w:ascii="Calibri" w:hAnsi="Calibri" w:cs="David" w:hint="eastAsia"/>
                <w:sz w:val="26"/>
                <w:rtl/>
                <w:lang w:eastAsia="en-US"/>
              </w:rPr>
            </w:rPrChange>
          </w:rPr>
          <w:delText>הנו</w:delText>
        </w:r>
        <w:r w:rsidRPr="00D10EAF" w:rsidDel="003852AC">
          <w:rPr>
            <w:rFonts w:ascii="Calibri" w:hAnsi="Calibri" w:cs="David"/>
            <w:szCs w:val="24"/>
            <w:rtl/>
            <w:lang w:eastAsia="en-US"/>
            <w:rPrChange w:id="747" w:author="veredp" w:date="2016-08-30T11:57:00Z">
              <w:rPr>
                <w:rFonts w:ascii="Calibri" w:hAnsi="Calibri" w:cs="David"/>
                <w:sz w:val="26"/>
                <w:rtl/>
                <w:lang w:eastAsia="en-US"/>
              </w:rPr>
            </w:rPrChange>
          </w:rPr>
          <w:delText xml:space="preserve">  629,760 </w:delText>
        </w:r>
        <w:r w:rsidRPr="00D10EAF" w:rsidDel="003852AC">
          <w:rPr>
            <w:rFonts w:ascii="Calibri" w:hAnsi="Calibri" w:cs="David" w:hint="eastAsia"/>
            <w:szCs w:val="24"/>
            <w:rtl/>
            <w:lang w:eastAsia="en-US"/>
            <w:rPrChange w:id="748" w:author="veredp" w:date="2016-08-30T11:57:00Z">
              <w:rPr>
                <w:rFonts w:ascii="Calibri" w:hAnsi="Calibri" w:cs="David" w:hint="eastAsia"/>
                <w:sz w:val="26"/>
                <w:highlight w:val="yellow"/>
                <w:rtl/>
                <w:lang w:eastAsia="en-US"/>
              </w:rPr>
            </w:rPrChange>
          </w:rPr>
          <w:delText>₪</w:delText>
        </w:r>
        <w:r w:rsidRPr="00D10EAF" w:rsidDel="003852AC">
          <w:rPr>
            <w:rFonts w:ascii="Calibri" w:hAnsi="Calibri" w:cs="David"/>
            <w:szCs w:val="24"/>
            <w:rtl/>
            <w:lang w:eastAsia="en-US"/>
            <w:rPrChange w:id="749" w:author="veredp" w:date="2016-08-30T11:57:00Z">
              <w:rPr>
                <w:rFonts w:ascii="Calibri" w:hAnsi="Calibri" w:cs="David"/>
                <w:sz w:val="26"/>
                <w:highlight w:val="yellow"/>
                <w:rtl/>
                <w:lang w:eastAsia="en-US"/>
              </w:rPr>
            </w:rPrChange>
          </w:rPr>
          <w:delText xml:space="preserve"> </w:delText>
        </w:r>
        <w:r w:rsidRPr="00D10EAF" w:rsidDel="003852AC">
          <w:rPr>
            <w:rFonts w:ascii="Calibri" w:hAnsi="Calibri" w:cs="David" w:hint="eastAsia"/>
            <w:szCs w:val="24"/>
            <w:rtl/>
            <w:lang w:eastAsia="en-US"/>
            <w:rPrChange w:id="750" w:author="veredp" w:date="2016-08-30T11:57:00Z">
              <w:rPr>
                <w:rFonts w:ascii="Calibri" w:hAnsi="Calibri" w:cs="David" w:hint="eastAsia"/>
                <w:sz w:val="26"/>
                <w:highlight w:val="yellow"/>
                <w:rtl/>
                <w:lang w:eastAsia="en-US"/>
              </w:rPr>
            </w:rPrChange>
          </w:rPr>
          <w:delText>בתוספת</w:delText>
        </w:r>
        <w:r w:rsidRPr="00D10EAF" w:rsidDel="003852AC">
          <w:rPr>
            <w:rFonts w:ascii="Calibri" w:hAnsi="Calibri" w:cs="David"/>
            <w:szCs w:val="24"/>
            <w:rtl/>
            <w:lang w:eastAsia="en-US"/>
            <w:rPrChange w:id="751" w:author="veredp" w:date="2016-08-30T11:57:00Z">
              <w:rPr>
                <w:rFonts w:ascii="Calibri" w:hAnsi="Calibri" w:cs="David"/>
                <w:sz w:val="26"/>
                <w:highlight w:val="yellow"/>
                <w:rtl/>
                <w:lang w:eastAsia="en-US"/>
              </w:rPr>
            </w:rPrChange>
          </w:rPr>
          <w:delText xml:space="preserve"> </w:delText>
        </w:r>
        <w:r w:rsidRPr="00D10EAF" w:rsidDel="003852AC">
          <w:rPr>
            <w:rFonts w:ascii="Calibri" w:hAnsi="Calibri" w:cs="David" w:hint="eastAsia"/>
            <w:szCs w:val="24"/>
            <w:rtl/>
            <w:lang w:eastAsia="en-US"/>
            <w:rPrChange w:id="752" w:author="veredp" w:date="2016-08-30T11:57:00Z">
              <w:rPr>
                <w:rFonts w:ascii="Calibri" w:hAnsi="Calibri" w:cs="David" w:hint="eastAsia"/>
                <w:sz w:val="26"/>
                <w:highlight w:val="yellow"/>
                <w:rtl/>
                <w:lang w:eastAsia="en-US"/>
              </w:rPr>
            </w:rPrChange>
          </w:rPr>
          <w:delText>מע</w:delText>
        </w:r>
        <w:r w:rsidRPr="00D10EAF" w:rsidDel="003852AC">
          <w:rPr>
            <w:rFonts w:ascii="Calibri" w:hAnsi="Calibri" w:cs="David"/>
            <w:szCs w:val="24"/>
            <w:rtl/>
            <w:lang w:eastAsia="en-US"/>
            <w:rPrChange w:id="753" w:author="veredp" w:date="2016-08-30T11:57:00Z">
              <w:rPr>
                <w:rFonts w:ascii="Calibri" w:hAnsi="Calibri" w:cs="David"/>
                <w:sz w:val="26"/>
                <w:highlight w:val="yellow"/>
                <w:rtl/>
                <w:lang w:eastAsia="en-US"/>
              </w:rPr>
            </w:rPrChange>
          </w:rPr>
          <w:delText>"</w:delText>
        </w:r>
        <w:r w:rsidRPr="00D10EAF" w:rsidDel="003852AC">
          <w:rPr>
            <w:rFonts w:ascii="Calibri" w:hAnsi="Calibri" w:cs="David" w:hint="eastAsia"/>
            <w:szCs w:val="24"/>
            <w:rtl/>
            <w:lang w:eastAsia="en-US"/>
            <w:rPrChange w:id="754" w:author="veredp" w:date="2016-08-30T11:57:00Z">
              <w:rPr>
                <w:rFonts w:ascii="Calibri" w:hAnsi="Calibri" w:cs="David" w:hint="eastAsia"/>
                <w:sz w:val="26"/>
                <w:highlight w:val="yellow"/>
                <w:rtl/>
                <w:lang w:eastAsia="en-US"/>
              </w:rPr>
            </w:rPrChange>
          </w:rPr>
          <w:delText>מ</w:delText>
        </w:r>
        <w:r w:rsidRPr="00D10EAF" w:rsidDel="003852AC">
          <w:rPr>
            <w:rFonts w:ascii="Calibri" w:hAnsi="Calibri" w:cs="David"/>
            <w:szCs w:val="24"/>
            <w:rtl/>
            <w:lang w:eastAsia="en-US"/>
            <w:rPrChange w:id="755" w:author="veredp" w:date="2016-08-30T11:57:00Z">
              <w:rPr>
                <w:rFonts w:ascii="Calibri" w:hAnsi="Calibri" w:cs="David"/>
                <w:sz w:val="26"/>
                <w:highlight w:val="yellow"/>
                <w:rtl/>
                <w:lang w:eastAsia="en-US"/>
              </w:rPr>
            </w:rPrChange>
          </w:rPr>
          <w:delText>.</w:delText>
        </w:r>
      </w:del>
    </w:p>
    <w:p w:rsidR="00A34F59" w:rsidRPr="00D10EAF" w:rsidDel="003852AC" w:rsidRDefault="00A34F59">
      <w:pPr>
        <w:jc w:val="both"/>
        <w:rPr>
          <w:del w:id="756" w:author="veredp" w:date="2016-08-30T12:05:00Z"/>
          <w:rFonts w:ascii="Calibri" w:hAnsi="Calibri" w:cs="David"/>
          <w:szCs w:val="24"/>
          <w:rtl/>
          <w:lang w:eastAsia="en-US"/>
          <w:rPrChange w:id="757" w:author="veredp" w:date="2016-08-30T11:57:00Z">
            <w:rPr>
              <w:del w:id="758" w:author="veredp" w:date="2016-08-30T12:05:00Z"/>
              <w:rFonts w:ascii="Calibri" w:hAnsi="Calibri" w:cs="David"/>
              <w:sz w:val="26"/>
              <w:rtl/>
              <w:lang w:eastAsia="en-US"/>
            </w:rPr>
          </w:rPrChange>
        </w:rPr>
        <w:pPrChange w:id="759" w:author="אילת משה" w:date="2016-06-15T10:36:00Z">
          <w:pPr>
            <w:jc w:val="both"/>
          </w:pPr>
        </w:pPrChange>
      </w:pPr>
      <w:del w:id="760" w:author="veredp" w:date="2016-08-30T12:05:00Z">
        <w:r w:rsidRPr="00D10EAF" w:rsidDel="003852AC">
          <w:rPr>
            <w:rFonts w:ascii="Calibri" w:hAnsi="Calibri" w:cs="David" w:hint="eastAsia"/>
            <w:szCs w:val="24"/>
            <w:rtl/>
            <w:lang w:eastAsia="en-US"/>
            <w:rPrChange w:id="761" w:author="veredp" w:date="2016-08-30T11:57:00Z">
              <w:rPr>
                <w:rFonts w:ascii="Calibri" w:hAnsi="Calibri" w:cs="David" w:hint="eastAsia"/>
                <w:sz w:val="26"/>
                <w:rtl/>
                <w:lang w:eastAsia="en-US"/>
              </w:rPr>
            </w:rPrChange>
          </w:rPr>
          <w:delText>תקופת</w:delText>
        </w:r>
        <w:r w:rsidRPr="00D10EAF" w:rsidDel="003852AC">
          <w:rPr>
            <w:rFonts w:ascii="Calibri" w:hAnsi="Calibri" w:cs="David"/>
            <w:szCs w:val="24"/>
            <w:rtl/>
            <w:lang w:eastAsia="en-US"/>
            <w:rPrChange w:id="762"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63" w:author="veredp" w:date="2016-08-30T11:57:00Z">
              <w:rPr>
                <w:rFonts w:ascii="Calibri" w:hAnsi="Calibri" w:cs="David" w:hint="eastAsia"/>
                <w:sz w:val="26"/>
                <w:rtl/>
                <w:lang w:eastAsia="en-US"/>
              </w:rPr>
            </w:rPrChange>
          </w:rPr>
          <w:delText>ההתקשרות</w:delText>
        </w:r>
        <w:r w:rsidRPr="00D10EAF" w:rsidDel="003852AC">
          <w:rPr>
            <w:rFonts w:ascii="Calibri" w:hAnsi="Calibri" w:cs="David"/>
            <w:szCs w:val="24"/>
            <w:rtl/>
            <w:lang w:eastAsia="en-US"/>
            <w:rPrChange w:id="764"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65" w:author="veredp" w:date="2016-08-30T11:57:00Z">
              <w:rPr>
                <w:rFonts w:ascii="Calibri" w:hAnsi="Calibri" w:cs="David" w:hint="eastAsia"/>
                <w:sz w:val="26"/>
                <w:rtl/>
                <w:lang w:eastAsia="en-US"/>
              </w:rPr>
            </w:rPrChange>
          </w:rPr>
          <w:delText>הראשונה</w:delText>
        </w:r>
        <w:r w:rsidRPr="00D10EAF" w:rsidDel="003852AC">
          <w:rPr>
            <w:rFonts w:ascii="Calibri" w:hAnsi="Calibri" w:cs="David"/>
            <w:szCs w:val="24"/>
            <w:rtl/>
            <w:lang w:eastAsia="en-US"/>
            <w:rPrChange w:id="766"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67" w:author="veredp" w:date="2016-08-30T11:57:00Z">
              <w:rPr>
                <w:rFonts w:ascii="Calibri" w:hAnsi="Calibri" w:cs="David" w:hint="eastAsia"/>
                <w:sz w:val="26"/>
                <w:rtl/>
                <w:lang w:eastAsia="en-US"/>
              </w:rPr>
            </w:rPrChange>
          </w:rPr>
          <w:delText>מסתיימת</w:delText>
        </w:r>
        <w:r w:rsidRPr="00D10EAF" w:rsidDel="003852AC">
          <w:rPr>
            <w:rFonts w:ascii="Calibri" w:hAnsi="Calibri" w:cs="David"/>
            <w:szCs w:val="24"/>
            <w:rtl/>
            <w:lang w:eastAsia="en-US"/>
            <w:rPrChange w:id="768"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69" w:author="veredp" w:date="2016-08-30T11:57:00Z">
              <w:rPr>
                <w:rFonts w:ascii="Calibri" w:hAnsi="Calibri" w:cs="David" w:hint="eastAsia"/>
                <w:sz w:val="26"/>
                <w:rtl/>
                <w:lang w:eastAsia="en-US"/>
              </w:rPr>
            </w:rPrChange>
          </w:rPr>
          <w:delText>ביום</w:delText>
        </w:r>
        <w:r w:rsidRPr="00D10EAF" w:rsidDel="003852AC">
          <w:rPr>
            <w:rFonts w:ascii="Calibri" w:hAnsi="Calibri" w:cs="David"/>
            <w:szCs w:val="24"/>
            <w:rtl/>
            <w:lang w:eastAsia="en-US"/>
            <w:rPrChange w:id="770" w:author="veredp" w:date="2016-08-30T11:57:00Z">
              <w:rPr>
                <w:rFonts w:ascii="Calibri" w:hAnsi="Calibri" w:cs="David"/>
                <w:sz w:val="26"/>
                <w:rtl/>
                <w:lang w:eastAsia="en-US"/>
              </w:rPr>
            </w:rPrChange>
          </w:rPr>
          <w:delText xml:space="preserve"> </w:delText>
        </w:r>
        <w:r w:rsidR="008C29E1" w:rsidRPr="00D10EAF" w:rsidDel="003852AC">
          <w:rPr>
            <w:rFonts w:ascii="Calibri" w:hAnsi="Calibri" w:cs="David"/>
            <w:szCs w:val="24"/>
            <w:rtl/>
            <w:lang w:eastAsia="en-US"/>
            <w:rPrChange w:id="771" w:author="veredp" w:date="2016-08-30T11:57:00Z">
              <w:rPr>
                <w:rFonts w:ascii="Calibri" w:hAnsi="Calibri" w:cs="David"/>
                <w:sz w:val="26"/>
                <w:rtl/>
                <w:lang w:eastAsia="en-US"/>
              </w:rPr>
            </w:rPrChange>
          </w:rPr>
          <w:delText xml:space="preserve">06.09.2016 </w:delText>
        </w:r>
        <w:r w:rsidRPr="00D10EAF" w:rsidDel="003852AC">
          <w:rPr>
            <w:rFonts w:ascii="Calibri" w:hAnsi="Calibri" w:cs="David" w:hint="eastAsia"/>
            <w:szCs w:val="24"/>
            <w:rtl/>
            <w:lang w:eastAsia="en-US"/>
            <w:rPrChange w:id="772" w:author="veredp" w:date="2016-08-30T11:57:00Z">
              <w:rPr>
                <w:rFonts w:ascii="Calibri" w:hAnsi="Calibri" w:cs="David" w:hint="eastAsia"/>
                <w:sz w:val="26"/>
                <w:rtl/>
                <w:lang w:eastAsia="en-US"/>
              </w:rPr>
            </w:rPrChange>
          </w:rPr>
          <w:delText>והיחידה</w:delText>
        </w:r>
        <w:r w:rsidRPr="00D10EAF" w:rsidDel="003852AC">
          <w:rPr>
            <w:rFonts w:ascii="Calibri" w:hAnsi="Calibri" w:cs="David"/>
            <w:szCs w:val="24"/>
            <w:rtl/>
            <w:lang w:eastAsia="en-US"/>
            <w:rPrChange w:id="773"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74" w:author="veredp" w:date="2016-08-30T11:57:00Z">
              <w:rPr>
                <w:rFonts w:ascii="Calibri" w:hAnsi="Calibri" w:cs="David" w:hint="eastAsia"/>
                <w:sz w:val="26"/>
                <w:rtl/>
                <w:lang w:eastAsia="en-US"/>
              </w:rPr>
            </w:rPrChange>
          </w:rPr>
          <w:delText>מבקשת</w:delText>
        </w:r>
        <w:r w:rsidRPr="00D10EAF" w:rsidDel="003852AC">
          <w:rPr>
            <w:rFonts w:ascii="Calibri" w:hAnsi="Calibri" w:cs="David"/>
            <w:szCs w:val="24"/>
            <w:rtl/>
            <w:lang w:eastAsia="en-US"/>
            <w:rPrChange w:id="775"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76" w:author="veredp" w:date="2016-08-30T11:57:00Z">
              <w:rPr>
                <w:rFonts w:ascii="Calibri" w:hAnsi="Calibri" w:cs="David" w:hint="eastAsia"/>
                <w:sz w:val="26"/>
                <w:rtl/>
                <w:lang w:eastAsia="en-US"/>
              </w:rPr>
            </w:rPrChange>
          </w:rPr>
          <w:delText>להאריך</w:delText>
        </w:r>
        <w:r w:rsidRPr="00D10EAF" w:rsidDel="003852AC">
          <w:rPr>
            <w:rFonts w:ascii="Calibri" w:hAnsi="Calibri" w:cs="David"/>
            <w:szCs w:val="24"/>
            <w:rtl/>
            <w:lang w:eastAsia="en-US"/>
            <w:rPrChange w:id="777"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78" w:author="veredp" w:date="2016-08-30T11:57:00Z">
              <w:rPr>
                <w:rFonts w:ascii="Calibri" w:hAnsi="Calibri" w:cs="David" w:hint="eastAsia"/>
                <w:sz w:val="26"/>
                <w:rtl/>
                <w:lang w:eastAsia="en-US"/>
              </w:rPr>
            </w:rPrChange>
          </w:rPr>
          <w:delText>את</w:delText>
        </w:r>
        <w:r w:rsidRPr="00D10EAF" w:rsidDel="003852AC">
          <w:rPr>
            <w:rFonts w:ascii="Calibri" w:hAnsi="Calibri" w:cs="David"/>
            <w:szCs w:val="24"/>
            <w:rtl/>
            <w:lang w:eastAsia="en-US"/>
            <w:rPrChange w:id="779"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80" w:author="veredp" w:date="2016-08-30T11:57:00Z">
              <w:rPr>
                <w:rFonts w:ascii="Calibri" w:hAnsi="Calibri" w:cs="David" w:hint="eastAsia"/>
                <w:sz w:val="26"/>
                <w:rtl/>
                <w:lang w:eastAsia="en-US"/>
              </w:rPr>
            </w:rPrChange>
          </w:rPr>
          <w:delText>ההתקשרות</w:delText>
        </w:r>
        <w:r w:rsidRPr="00D10EAF" w:rsidDel="003852AC">
          <w:rPr>
            <w:rFonts w:ascii="Calibri" w:hAnsi="Calibri" w:cs="David"/>
            <w:szCs w:val="24"/>
            <w:rtl/>
            <w:lang w:eastAsia="en-US"/>
            <w:rPrChange w:id="781"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82" w:author="veredp" w:date="2016-08-30T11:57:00Z">
              <w:rPr>
                <w:rFonts w:ascii="Calibri" w:hAnsi="Calibri" w:cs="David" w:hint="eastAsia"/>
                <w:sz w:val="26"/>
                <w:rtl/>
                <w:lang w:eastAsia="en-US"/>
              </w:rPr>
            </w:rPrChange>
          </w:rPr>
          <w:delText>בשנה</w:delText>
        </w:r>
        <w:r w:rsidRPr="00D10EAF" w:rsidDel="003852AC">
          <w:rPr>
            <w:rFonts w:ascii="Calibri" w:hAnsi="Calibri" w:cs="David"/>
            <w:szCs w:val="24"/>
            <w:rtl/>
            <w:lang w:eastAsia="en-US"/>
            <w:rPrChange w:id="783"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84" w:author="veredp" w:date="2016-08-30T11:57:00Z">
              <w:rPr>
                <w:rFonts w:ascii="Calibri" w:hAnsi="Calibri" w:cs="David" w:hint="eastAsia"/>
                <w:sz w:val="26"/>
                <w:rtl/>
                <w:lang w:eastAsia="en-US"/>
              </w:rPr>
            </w:rPrChange>
          </w:rPr>
          <w:delText>אחת</w:delText>
        </w:r>
        <w:r w:rsidRPr="00D10EAF" w:rsidDel="003852AC">
          <w:rPr>
            <w:rFonts w:ascii="Calibri" w:hAnsi="Calibri" w:cs="David"/>
            <w:szCs w:val="24"/>
            <w:rtl/>
            <w:lang w:eastAsia="en-US"/>
            <w:rPrChange w:id="785"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86" w:author="veredp" w:date="2016-08-30T11:57:00Z">
              <w:rPr>
                <w:rFonts w:ascii="Calibri" w:hAnsi="Calibri" w:cs="David" w:hint="eastAsia"/>
                <w:sz w:val="26"/>
                <w:rtl/>
                <w:lang w:eastAsia="en-US"/>
              </w:rPr>
            </w:rPrChange>
          </w:rPr>
          <w:delText>כמימוש</w:delText>
        </w:r>
        <w:r w:rsidRPr="00D10EAF" w:rsidDel="003852AC">
          <w:rPr>
            <w:rFonts w:ascii="Calibri" w:hAnsi="Calibri" w:cs="David"/>
            <w:szCs w:val="24"/>
            <w:rtl/>
            <w:lang w:eastAsia="en-US"/>
            <w:rPrChange w:id="787"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88" w:author="veredp" w:date="2016-08-30T11:57:00Z">
              <w:rPr>
                <w:rFonts w:ascii="Calibri" w:hAnsi="Calibri" w:cs="David" w:hint="eastAsia"/>
                <w:sz w:val="26"/>
                <w:rtl/>
                <w:lang w:eastAsia="en-US"/>
              </w:rPr>
            </w:rPrChange>
          </w:rPr>
          <w:delText>זכות</w:delText>
        </w:r>
        <w:r w:rsidRPr="00D10EAF" w:rsidDel="003852AC">
          <w:rPr>
            <w:rFonts w:ascii="Calibri" w:hAnsi="Calibri" w:cs="David"/>
            <w:szCs w:val="24"/>
            <w:rtl/>
            <w:lang w:eastAsia="en-US"/>
            <w:rPrChange w:id="789"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90" w:author="veredp" w:date="2016-08-30T11:57:00Z">
              <w:rPr>
                <w:rFonts w:ascii="Calibri" w:hAnsi="Calibri" w:cs="David" w:hint="eastAsia"/>
                <w:sz w:val="26"/>
                <w:rtl/>
                <w:lang w:eastAsia="en-US"/>
              </w:rPr>
            </w:rPrChange>
          </w:rPr>
          <w:delText>ברירה</w:delText>
        </w:r>
        <w:r w:rsidRPr="00D10EAF" w:rsidDel="003852AC">
          <w:rPr>
            <w:rFonts w:ascii="Calibri" w:hAnsi="Calibri" w:cs="David"/>
            <w:szCs w:val="24"/>
            <w:rtl/>
            <w:lang w:eastAsia="en-US"/>
            <w:rPrChange w:id="791"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92" w:author="veredp" w:date="2016-08-30T11:57:00Z">
              <w:rPr>
                <w:rFonts w:ascii="Calibri" w:hAnsi="Calibri" w:cs="David" w:hint="eastAsia"/>
                <w:sz w:val="26"/>
                <w:rtl/>
                <w:lang w:eastAsia="en-US"/>
              </w:rPr>
            </w:rPrChange>
          </w:rPr>
          <w:delText>השמורה</w:delText>
        </w:r>
        <w:r w:rsidRPr="00D10EAF" w:rsidDel="003852AC">
          <w:rPr>
            <w:rFonts w:ascii="Calibri" w:hAnsi="Calibri" w:cs="David"/>
            <w:szCs w:val="24"/>
            <w:rtl/>
            <w:lang w:eastAsia="en-US"/>
            <w:rPrChange w:id="793"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94" w:author="veredp" w:date="2016-08-30T11:57:00Z">
              <w:rPr>
                <w:rFonts w:ascii="Calibri" w:hAnsi="Calibri" w:cs="David" w:hint="eastAsia"/>
                <w:sz w:val="26"/>
                <w:rtl/>
                <w:lang w:eastAsia="en-US"/>
              </w:rPr>
            </w:rPrChange>
          </w:rPr>
          <w:delText>לה</w:delText>
        </w:r>
        <w:r w:rsidRPr="00D10EAF" w:rsidDel="003852AC">
          <w:rPr>
            <w:rFonts w:ascii="Calibri" w:hAnsi="Calibri" w:cs="David"/>
            <w:szCs w:val="24"/>
            <w:rtl/>
            <w:lang w:eastAsia="en-US"/>
            <w:rPrChange w:id="795"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96" w:author="veredp" w:date="2016-08-30T11:57:00Z">
              <w:rPr>
                <w:rFonts w:ascii="Calibri" w:hAnsi="Calibri" w:cs="David" w:hint="eastAsia"/>
                <w:sz w:val="26"/>
                <w:rtl/>
                <w:lang w:eastAsia="en-US"/>
              </w:rPr>
            </w:rPrChange>
          </w:rPr>
          <w:delText>בהסכם</w:delText>
        </w:r>
        <w:r w:rsidRPr="00D10EAF" w:rsidDel="003852AC">
          <w:rPr>
            <w:rFonts w:ascii="Calibri" w:hAnsi="Calibri" w:cs="David"/>
            <w:szCs w:val="24"/>
            <w:rtl/>
            <w:lang w:eastAsia="en-US"/>
            <w:rPrChange w:id="797"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798" w:author="veredp" w:date="2016-08-30T11:57:00Z">
              <w:rPr>
                <w:rFonts w:ascii="Calibri" w:hAnsi="Calibri" w:cs="David" w:hint="eastAsia"/>
                <w:sz w:val="26"/>
                <w:rtl/>
                <w:lang w:eastAsia="en-US"/>
              </w:rPr>
            </w:rPrChange>
          </w:rPr>
          <w:delText>עם</w:delText>
        </w:r>
        <w:r w:rsidRPr="00D10EAF" w:rsidDel="003852AC">
          <w:rPr>
            <w:rFonts w:ascii="Calibri" w:hAnsi="Calibri" w:cs="David"/>
            <w:szCs w:val="24"/>
            <w:rtl/>
            <w:lang w:eastAsia="en-US"/>
            <w:rPrChange w:id="799" w:author="veredp" w:date="2016-08-30T11:57:00Z">
              <w:rPr>
                <w:rFonts w:ascii="Calibri" w:hAnsi="Calibri" w:cs="David"/>
                <w:sz w:val="26"/>
                <w:rtl/>
                <w:lang w:eastAsia="en-US"/>
              </w:rPr>
            </w:rPrChange>
          </w:rPr>
          <w:delText xml:space="preserve"> </w:delText>
        </w:r>
        <w:r w:rsidRPr="00D10EAF" w:rsidDel="003852AC">
          <w:rPr>
            <w:rFonts w:ascii="Calibri" w:hAnsi="Calibri" w:cs="David" w:hint="eastAsia"/>
            <w:szCs w:val="24"/>
            <w:rtl/>
            <w:lang w:eastAsia="en-US"/>
            <w:rPrChange w:id="800" w:author="veredp" w:date="2016-08-30T11:57:00Z">
              <w:rPr>
                <w:rFonts w:ascii="Calibri" w:hAnsi="Calibri" w:cs="David" w:hint="eastAsia"/>
                <w:sz w:val="26"/>
                <w:rtl/>
                <w:lang w:eastAsia="en-US"/>
              </w:rPr>
            </w:rPrChange>
          </w:rPr>
          <w:delText>החברה</w:delText>
        </w:r>
        <w:r w:rsidRPr="00D10EAF" w:rsidDel="003852AC">
          <w:rPr>
            <w:rFonts w:ascii="Calibri" w:hAnsi="Calibri" w:cs="David"/>
            <w:szCs w:val="24"/>
            <w:rtl/>
            <w:lang w:eastAsia="en-US"/>
            <w:rPrChange w:id="801" w:author="veredp" w:date="2016-08-30T11:57:00Z">
              <w:rPr>
                <w:rFonts w:ascii="Calibri" w:hAnsi="Calibri" w:cs="David"/>
                <w:sz w:val="26"/>
                <w:rtl/>
                <w:lang w:eastAsia="en-US"/>
              </w:rPr>
            </w:rPrChange>
          </w:rPr>
          <w:delText>.</w:delText>
        </w:r>
      </w:del>
    </w:p>
    <w:p w:rsidR="00FE6F8D" w:rsidRPr="00D10EAF" w:rsidDel="003852AC" w:rsidRDefault="00FE6F8D">
      <w:pPr>
        <w:spacing w:line="360" w:lineRule="auto"/>
        <w:jc w:val="both"/>
        <w:rPr>
          <w:del w:id="802" w:author="veredp" w:date="2016-08-30T12:05:00Z"/>
          <w:rFonts w:ascii="Calibri" w:hAnsi="Calibri" w:cs="David"/>
          <w:szCs w:val="24"/>
          <w:rtl/>
          <w:lang w:eastAsia="en-US"/>
          <w:rPrChange w:id="803" w:author="veredp" w:date="2016-08-30T11:57:00Z">
            <w:rPr>
              <w:del w:id="804" w:author="veredp" w:date="2016-08-30T12:05:00Z"/>
              <w:rFonts w:ascii="Calibri" w:hAnsi="Calibri" w:cs="David"/>
              <w:sz w:val="26"/>
              <w:rtl/>
              <w:lang w:eastAsia="en-US"/>
            </w:rPr>
          </w:rPrChange>
        </w:rPr>
        <w:pPrChange w:id="805" w:author="אילת משה" w:date="2016-06-15T10:36:00Z">
          <w:pPr>
            <w:spacing w:line="360" w:lineRule="auto"/>
            <w:jc w:val="both"/>
          </w:pPr>
        </w:pPrChange>
      </w:pPr>
    </w:p>
    <w:p w:rsidR="00FE6F8D" w:rsidRPr="00D10EAF" w:rsidDel="003852AC" w:rsidRDefault="00FE6F8D">
      <w:pPr>
        <w:spacing w:after="120" w:line="240" w:lineRule="atLeast"/>
        <w:jc w:val="both"/>
        <w:rPr>
          <w:del w:id="806" w:author="veredp" w:date="2016-08-30T12:05:00Z"/>
          <w:rFonts w:ascii="David" w:hAnsi="David" w:cs="David"/>
          <w:szCs w:val="24"/>
          <w:rtl/>
          <w:lang w:eastAsia="en-US"/>
          <w:rPrChange w:id="807" w:author="veredp" w:date="2016-08-30T11:57:00Z">
            <w:rPr>
              <w:del w:id="808" w:author="veredp" w:date="2016-08-30T12:05:00Z"/>
              <w:rFonts w:ascii="David" w:hAnsi="David" w:cs="David"/>
              <w:sz w:val="26"/>
              <w:rtl/>
              <w:lang w:eastAsia="en-US"/>
            </w:rPr>
          </w:rPrChange>
        </w:rPr>
        <w:pPrChange w:id="809" w:author="אילת משה" w:date="2016-06-15T10:36:00Z">
          <w:pPr>
            <w:spacing w:after="120" w:line="240" w:lineRule="atLeast"/>
            <w:jc w:val="both"/>
          </w:pPr>
        </w:pPrChange>
      </w:pPr>
    </w:p>
    <w:p w:rsidR="00FE6F8D" w:rsidRPr="00D10EAF" w:rsidDel="003852AC" w:rsidRDefault="00FE6F8D">
      <w:pPr>
        <w:spacing w:after="120" w:line="240" w:lineRule="atLeast"/>
        <w:jc w:val="both"/>
        <w:rPr>
          <w:del w:id="810" w:author="veredp" w:date="2016-08-30T12:05:00Z"/>
          <w:rFonts w:ascii="David" w:hAnsi="David" w:cs="David"/>
          <w:szCs w:val="24"/>
          <w:rtl/>
          <w:lang w:eastAsia="en-US"/>
          <w:rPrChange w:id="811" w:author="veredp" w:date="2016-08-30T11:57:00Z">
            <w:rPr>
              <w:del w:id="812" w:author="veredp" w:date="2016-08-30T12:05:00Z"/>
              <w:rFonts w:ascii="David" w:hAnsi="David" w:cs="David"/>
              <w:sz w:val="26"/>
              <w:rtl/>
              <w:lang w:eastAsia="en-US"/>
            </w:rPr>
          </w:rPrChange>
        </w:rPr>
        <w:pPrChange w:id="813" w:author="אילת משה" w:date="2016-06-15T10:36:00Z">
          <w:pPr>
            <w:spacing w:after="120" w:line="240" w:lineRule="atLeast"/>
            <w:jc w:val="both"/>
          </w:pPr>
        </w:pPrChange>
      </w:pPr>
    </w:p>
    <w:p w:rsidR="00FD0211" w:rsidRPr="00D10EAF" w:rsidDel="003852AC" w:rsidRDefault="00FD0211">
      <w:pPr>
        <w:spacing w:after="120" w:line="240" w:lineRule="atLeast"/>
        <w:jc w:val="both"/>
        <w:rPr>
          <w:del w:id="814" w:author="veredp" w:date="2016-08-30T12:05:00Z"/>
          <w:rFonts w:ascii="David" w:hAnsi="David" w:cs="David"/>
          <w:szCs w:val="24"/>
          <w:lang w:eastAsia="en-US"/>
          <w:rPrChange w:id="815" w:author="veredp" w:date="2016-08-30T11:57:00Z">
            <w:rPr>
              <w:del w:id="816" w:author="veredp" w:date="2016-08-30T12:05:00Z"/>
              <w:rFonts w:ascii="David" w:hAnsi="David" w:cs="David"/>
              <w:sz w:val="26"/>
              <w:highlight w:val="yellow"/>
              <w:lang w:eastAsia="en-US"/>
            </w:rPr>
          </w:rPrChange>
        </w:rPr>
        <w:pPrChange w:id="817" w:author="אילת משה" w:date="2016-06-15T10:36:00Z">
          <w:pPr>
            <w:spacing w:after="120" w:line="240" w:lineRule="atLeast"/>
          </w:pPr>
        </w:pPrChange>
      </w:pPr>
      <w:commentRangeStart w:id="818"/>
      <w:del w:id="819" w:author="veredp" w:date="2016-08-30T12:05:00Z">
        <w:r w:rsidRPr="00D10EAF" w:rsidDel="003852AC">
          <w:rPr>
            <w:rFonts w:ascii="David" w:hAnsi="David" w:cs="David" w:hint="eastAsia"/>
            <w:szCs w:val="24"/>
            <w:rtl/>
            <w:lang w:eastAsia="en-US"/>
            <w:rPrChange w:id="820" w:author="veredp" w:date="2016-08-30T11:57:00Z">
              <w:rPr>
                <w:rFonts w:ascii="David" w:hAnsi="David" w:cs="David" w:hint="eastAsia"/>
                <w:sz w:val="26"/>
                <w:highlight w:val="yellow"/>
                <w:rtl/>
                <w:lang w:eastAsia="en-US"/>
              </w:rPr>
            </w:rPrChange>
          </w:rPr>
          <w:delText>ההתקשרות</w:delText>
        </w:r>
        <w:r w:rsidRPr="00D10EAF" w:rsidDel="003852AC">
          <w:rPr>
            <w:rFonts w:ascii="David" w:hAnsi="David" w:cs="David"/>
            <w:szCs w:val="24"/>
            <w:rtl/>
            <w:lang w:eastAsia="en-US"/>
            <w:rPrChange w:id="821"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22" w:author="veredp" w:date="2016-08-30T11:57:00Z">
              <w:rPr>
                <w:rFonts w:ascii="David" w:hAnsi="David" w:cs="David" w:hint="eastAsia"/>
                <w:sz w:val="26"/>
                <w:highlight w:val="yellow"/>
                <w:rtl/>
                <w:lang w:eastAsia="en-US"/>
              </w:rPr>
            </w:rPrChange>
          </w:rPr>
          <w:delText>עם</w:delText>
        </w:r>
        <w:r w:rsidRPr="00D10EAF" w:rsidDel="003852AC">
          <w:rPr>
            <w:rFonts w:ascii="David" w:hAnsi="David" w:cs="David"/>
            <w:szCs w:val="24"/>
            <w:rtl/>
            <w:lang w:eastAsia="en-US"/>
            <w:rPrChange w:id="823"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24" w:author="veredp" w:date="2016-08-30T11:57:00Z">
              <w:rPr>
                <w:rFonts w:ascii="David" w:hAnsi="David" w:cs="David" w:hint="eastAsia"/>
                <w:sz w:val="26"/>
                <w:highlight w:val="yellow"/>
                <w:rtl/>
                <w:lang w:eastAsia="en-US"/>
              </w:rPr>
            </w:rPrChange>
          </w:rPr>
          <w:delText>החברה</w:delText>
        </w:r>
        <w:r w:rsidRPr="00D10EAF" w:rsidDel="003852AC">
          <w:rPr>
            <w:rFonts w:ascii="David" w:hAnsi="David" w:cs="David"/>
            <w:szCs w:val="24"/>
            <w:rtl/>
            <w:lang w:eastAsia="en-US"/>
            <w:rPrChange w:id="825"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26" w:author="veredp" w:date="2016-08-30T11:57:00Z">
              <w:rPr>
                <w:rFonts w:ascii="David" w:hAnsi="David" w:cs="David" w:hint="eastAsia"/>
                <w:sz w:val="26"/>
                <w:highlight w:val="yellow"/>
                <w:rtl/>
                <w:lang w:eastAsia="en-US"/>
              </w:rPr>
            </w:rPrChange>
          </w:rPr>
          <w:delText>נוצרה</w:delText>
        </w:r>
        <w:r w:rsidRPr="00D10EAF" w:rsidDel="003852AC">
          <w:rPr>
            <w:rFonts w:ascii="David" w:hAnsi="David" w:cs="David"/>
            <w:szCs w:val="24"/>
            <w:rtl/>
            <w:lang w:eastAsia="en-US"/>
            <w:rPrChange w:id="827"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28" w:author="veredp" w:date="2016-08-30T11:57:00Z">
              <w:rPr>
                <w:rFonts w:ascii="David" w:hAnsi="David" w:cs="David" w:hint="eastAsia"/>
                <w:sz w:val="26"/>
                <w:highlight w:val="yellow"/>
                <w:rtl/>
                <w:lang w:eastAsia="en-US"/>
              </w:rPr>
            </w:rPrChange>
          </w:rPr>
          <w:delText>על</w:delText>
        </w:r>
        <w:r w:rsidRPr="00D10EAF" w:rsidDel="003852AC">
          <w:rPr>
            <w:rFonts w:ascii="David" w:hAnsi="David" w:cs="David"/>
            <w:szCs w:val="24"/>
            <w:rtl/>
            <w:lang w:eastAsia="en-US"/>
            <w:rPrChange w:id="829"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30" w:author="veredp" w:date="2016-08-30T11:57:00Z">
              <w:rPr>
                <w:rFonts w:ascii="David" w:hAnsi="David" w:cs="David" w:hint="eastAsia"/>
                <w:sz w:val="26"/>
                <w:highlight w:val="yellow"/>
                <w:rtl/>
                <w:lang w:eastAsia="en-US"/>
              </w:rPr>
            </w:rPrChange>
          </w:rPr>
          <w:delText>רקע</w:delText>
        </w:r>
        <w:r w:rsidRPr="00D10EAF" w:rsidDel="003852AC">
          <w:rPr>
            <w:rFonts w:ascii="David" w:hAnsi="David" w:cs="David"/>
            <w:szCs w:val="24"/>
            <w:rtl/>
            <w:lang w:eastAsia="en-US"/>
            <w:rPrChange w:id="831"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32" w:author="veredp" w:date="2016-08-30T11:57:00Z">
              <w:rPr>
                <w:rFonts w:ascii="David" w:hAnsi="David" w:cs="David" w:hint="eastAsia"/>
                <w:sz w:val="26"/>
                <w:highlight w:val="yellow"/>
                <w:rtl/>
                <w:lang w:eastAsia="en-US"/>
              </w:rPr>
            </w:rPrChange>
          </w:rPr>
          <w:delText>הכוונות</w:delText>
        </w:r>
        <w:r w:rsidRPr="00D10EAF" w:rsidDel="003852AC">
          <w:rPr>
            <w:rFonts w:ascii="David" w:hAnsi="David" w:cs="David"/>
            <w:szCs w:val="24"/>
            <w:lang w:eastAsia="en-US"/>
            <w:rPrChange w:id="833" w:author="veredp" w:date="2016-08-30T11:57:00Z">
              <w:rPr>
                <w:rFonts w:ascii="David" w:hAnsi="David" w:cs="David"/>
                <w:sz w:val="26"/>
                <w:highlight w:val="yellow"/>
                <w:lang w:eastAsia="en-US"/>
              </w:rPr>
            </w:rPrChange>
          </w:rPr>
          <w:delText xml:space="preserve"> </w:delText>
        </w:r>
        <w:r w:rsidRPr="00D10EAF" w:rsidDel="003852AC">
          <w:rPr>
            <w:rFonts w:ascii="David" w:hAnsi="David" w:cs="David" w:hint="eastAsia"/>
            <w:szCs w:val="24"/>
            <w:rtl/>
            <w:lang w:eastAsia="en-US"/>
            <w:rPrChange w:id="834" w:author="veredp" w:date="2016-08-30T11:57:00Z">
              <w:rPr>
                <w:rFonts w:ascii="David" w:hAnsi="David" w:cs="David" w:hint="eastAsia"/>
                <w:sz w:val="26"/>
                <w:highlight w:val="yellow"/>
                <w:rtl/>
                <w:lang w:eastAsia="en-US"/>
              </w:rPr>
            </w:rPrChange>
          </w:rPr>
          <w:delText>להקים</w:delText>
        </w:r>
        <w:r w:rsidRPr="00D10EAF" w:rsidDel="003852AC">
          <w:rPr>
            <w:rFonts w:ascii="David" w:hAnsi="David" w:cs="David"/>
            <w:szCs w:val="24"/>
            <w:rtl/>
            <w:lang w:eastAsia="en-US"/>
            <w:rPrChange w:id="835"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36" w:author="veredp" w:date="2016-08-30T11:57:00Z">
              <w:rPr>
                <w:rFonts w:ascii="David" w:hAnsi="David" w:cs="David" w:hint="eastAsia"/>
                <w:sz w:val="26"/>
                <w:highlight w:val="yellow"/>
                <w:rtl/>
                <w:lang w:eastAsia="en-US"/>
              </w:rPr>
            </w:rPrChange>
          </w:rPr>
          <w:delText>מתקן</w:delText>
        </w:r>
        <w:r w:rsidRPr="00D10EAF" w:rsidDel="003852AC">
          <w:rPr>
            <w:rFonts w:ascii="David" w:hAnsi="David" w:cs="David"/>
            <w:szCs w:val="24"/>
            <w:rtl/>
            <w:lang w:eastAsia="en-US"/>
            <w:rPrChange w:id="837"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38" w:author="veredp" w:date="2016-08-30T11:57:00Z">
              <w:rPr>
                <w:rFonts w:ascii="David" w:hAnsi="David" w:cs="David" w:hint="eastAsia"/>
                <w:sz w:val="26"/>
                <w:highlight w:val="yellow"/>
                <w:rtl/>
                <w:lang w:eastAsia="en-US"/>
              </w:rPr>
            </w:rPrChange>
          </w:rPr>
          <w:delText>קבע</w:delText>
        </w:r>
        <w:r w:rsidRPr="00D10EAF" w:rsidDel="003852AC">
          <w:rPr>
            <w:rFonts w:ascii="David" w:hAnsi="David" w:cs="David"/>
            <w:szCs w:val="24"/>
            <w:rtl/>
            <w:lang w:eastAsia="en-US"/>
            <w:rPrChange w:id="839"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40" w:author="veredp" w:date="2016-08-30T11:57:00Z">
              <w:rPr>
                <w:rFonts w:ascii="David" w:hAnsi="David" w:cs="David" w:hint="eastAsia"/>
                <w:sz w:val="26"/>
                <w:highlight w:val="yellow"/>
                <w:rtl/>
                <w:lang w:eastAsia="en-US"/>
              </w:rPr>
            </w:rPrChange>
          </w:rPr>
          <w:delText>לחומר</w:delText>
        </w:r>
        <w:r w:rsidRPr="00D10EAF" w:rsidDel="003852AC">
          <w:rPr>
            <w:rFonts w:ascii="David" w:hAnsi="David" w:cs="David"/>
            <w:szCs w:val="24"/>
            <w:rtl/>
            <w:lang w:eastAsia="en-US"/>
            <w:rPrChange w:id="841"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42" w:author="veredp" w:date="2016-08-30T11:57:00Z">
              <w:rPr>
                <w:rFonts w:ascii="David" w:hAnsi="David" w:cs="David" w:hint="eastAsia"/>
                <w:sz w:val="26"/>
                <w:highlight w:val="yellow"/>
                <w:rtl/>
                <w:lang w:eastAsia="en-US"/>
              </w:rPr>
            </w:rPrChange>
          </w:rPr>
          <w:delText>ארכיוני</w:delText>
        </w:r>
        <w:r w:rsidRPr="00D10EAF" w:rsidDel="003852AC">
          <w:rPr>
            <w:rFonts w:ascii="David" w:hAnsi="David" w:cs="David"/>
            <w:szCs w:val="24"/>
            <w:rtl/>
            <w:lang w:eastAsia="en-US"/>
            <w:rPrChange w:id="843"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44" w:author="veredp" w:date="2016-08-30T11:57:00Z">
              <w:rPr>
                <w:rFonts w:ascii="David" w:hAnsi="David" w:cs="David" w:hint="eastAsia"/>
                <w:sz w:val="26"/>
                <w:highlight w:val="yellow"/>
                <w:rtl/>
                <w:lang w:eastAsia="en-US"/>
              </w:rPr>
            </w:rPrChange>
          </w:rPr>
          <w:delText>בערד</w:delText>
        </w:r>
        <w:r w:rsidRPr="00D10EAF" w:rsidDel="003852AC">
          <w:rPr>
            <w:rFonts w:ascii="David" w:hAnsi="David" w:cs="David"/>
            <w:szCs w:val="24"/>
            <w:rtl/>
            <w:lang w:eastAsia="en-US"/>
            <w:rPrChange w:id="845" w:author="veredp" w:date="2016-08-30T11:57:00Z">
              <w:rPr>
                <w:rFonts w:ascii="David" w:hAnsi="David" w:cs="David"/>
                <w:sz w:val="26"/>
                <w:highlight w:val="yellow"/>
                <w:rtl/>
                <w:lang w:eastAsia="en-US"/>
              </w:rPr>
            </w:rPrChange>
          </w:rPr>
          <w:delText xml:space="preserve"> (כפי </w:delText>
        </w:r>
        <w:r w:rsidRPr="00D10EAF" w:rsidDel="003852AC">
          <w:rPr>
            <w:rFonts w:ascii="David" w:hAnsi="David" w:cs="David" w:hint="eastAsia"/>
            <w:szCs w:val="24"/>
            <w:rtl/>
            <w:lang w:eastAsia="en-US"/>
            <w:rPrChange w:id="846" w:author="veredp" w:date="2016-08-30T11:57:00Z">
              <w:rPr>
                <w:rFonts w:ascii="David" w:hAnsi="David" w:cs="David" w:hint="eastAsia"/>
                <w:sz w:val="26"/>
                <w:highlight w:val="yellow"/>
                <w:rtl/>
                <w:lang w:eastAsia="en-US"/>
              </w:rPr>
            </w:rPrChange>
          </w:rPr>
          <w:delText>שבאו</w:delText>
        </w:r>
        <w:r w:rsidRPr="00D10EAF" w:rsidDel="003852AC">
          <w:rPr>
            <w:rFonts w:ascii="David" w:hAnsi="David" w:cs="David"/>
            <w:szCs w:val="24"/>
            <w:rtl/>
            <w:lang w:eastAsia="en-US"/>
            <w:rPrChange w:id="847"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48" w:author="veredp" w:date="2016-08-30T11:57:00Z">
              <w:rPr>
                <w:rFonts w:ascii="David" w:hAnsi="David" w:cs="David" w:hint="eastAsia"/>
                <w:sz w:val="26"/>
                <w:highlight w:val="yellow"/>
                <w:rtl/>
                <w:lang w:eastAsia="en-US"/>
              </w:rPr>
            </w:rPrChange>
          </w:rPr>
          <w:delText>לידי</w:delText>
        </w:r>
        <w:r w:rsidRPr="00D10EAF" w:rsidDel="003852AC">
          <w:rPr>
            <w:rFonts w:ascii="David" w:hAnsi="David" w:cs="David"/>
            <w:szCs w:val="24"/>
            <w:rtl/>
            <w:lang w:eastAsia="en-US"/>
            <w:rPrChange w:id="849"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50" w:author="veredp" w:date="2016-08-30T11:57:00Z">
              <w:rPr>
                <w:rFonts w:ascii="David" w:hAnsi="David" w:cs="David" w:hint="eastAsia"/>
                <w:sz w:val="26"/>
                <w:highlight w:val="yellow"/>
                <w:rtl/>
                <w:lang w:eastAsia="en-US"/>
              </w:rPr>
            </w:rPrChange>
          </w:rPr>
          <w:delText>ביטוי בהחלטות</w:delText>
        </w:r>
        <w:r w:rsidRPr="00D10EAF" w:rsidDel="003852AC">
          <w:rPr>
            <w:rFonts w:ascii="David" w:hAnsi="David" w:cs="David"/>
            <w:szCs w:val="24"/>
            <w:rtl/>
            <w:lang w:eastAsia="en-US"/>
            <w:rPrChange w:id="851"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52" w:author="veredp" w:date="2016-08-30T11:57:00Z">
              <w:rPr>
                <w:rFonts w:ascii="David" w:hAnsi="David" w:cs="David" w:hint="eastAsia"/>
                <w:sz w:val="26"/>
                <w:highlight w:val="yellow"/>
                <w:rtl/>
                <w:lang w:eastAsia="en-US"/>
              </w:rPr>
            </w:rPrChange>
          </w:rPr>
          <w:delText>ממשלה</w:delText>
        </w:r>
        <w:r w:rsidRPr="00D10EAF" w:rsidDel="003852AC">
          <w:rPr>
            <w:rFonts w:ascii="David" w:hAnsi="David" w:cs="David"/>
            <w:szCs w:val="24"/>
            <w:rtl/>
            <w:lang w:eastAsia="en-US"/>
            <w:rPrChange w:id="853" w:author="veredp" w:date="2016-08-30T11:57:00Z">
              <w:rPr>
                <w:rFonts w:ascii="David" w:hAnsi="David" w:cs="David"/>
                <w:sz w:val="26"/>
                <w:highlight w:val="yellow"/>
                <w:rtl/>
                <w:lang w:eastAsia="en-US"/>
              </w:rPr>
            </w:rPrChange>
          </w:rPr>
          <w:delText>)</w:delText>
        </w:r>
        <w:r w:rsidR="0067161F" w:rsidRPr="00D10EAF" w:rsidDel="003852AC">
          <w:rPr>
            <w:rFonts w:ascii="David" w:hAnsi="David" w:cs="David"/>
            <w:szCs w:val="24"/>
            <w:rtl/>
            <w:lang w:eastAsia="en-US"/>
            <w:rPrChange w:id="854" w:author="veredp" w:date="2016-08-30T11:57:00Z">
              <w:rPr>
                <w:rFonts w:ascii="David" w:hAnsi="David" w:cs="David"/>
                <w:sz w:val="26"/>
                <w:highlight w:val="yellow"/>
                <w:rtl/>
                <w:lang w:eastAsia="en-US"/>
              </w:rPr>
            </w:rPrChange>
          </w:rPr>
          <w:delText xml:space="preserve">, וכמענה ביניים זמני לצורך הדחוף בהרחבת שטחי </w:delText>
        </w:r>
        <w:r w:rsidR="0067161F" w:rsidRPr="00D10EAF" w:rsidDel="003852AC">
          <w:rPr>
            <w:rFonts w:ascii="David" w:hAnsi="David" w:cs="David" w:hint="eastAsia"/>
            <w:szCs w:val="24"/>
            <w:rtl/>
            <w:lang w:eastAsia="en-US"/>
            <w:rPrChange w:id="855" w:author="veredp" w:date="2016-08-30T11:57:00Z">
              <w:rPr>
                <w:rFonts w:ascii="David" w:hAnsi="David" w:cs="David" w:hint="eastAsia"/>
                <w:sz w:val="26"/>
                <w:highlight w:val="yellow"/>
                <w:rtl/>
                <w:lang w:eastAsia="en-US"/>
              </w:rPr>
            </w:rPrChange>
          </w:rPr>
          <w:delText>האיחסון</w:delText>
        </w:r>
        <w:r w:rsidR="0067161F" w:rsidRPr="00D10EAF" w:rsidDel="003852AC">
          <w:rPr>
            <w:rFonts w:ascii="David" w:hAnsi="David" w:cs="David"/>
            <w:szCs w:val="24"/>
            <w:rtl/>
            <w:lang w:eastAsia="en-US"/>
            <w:rPrChange w:id="856" w:author="veredp" w:date="2016-08-30T11:57:00Z">
              <w:rPr>
                <w:rFonts w:ascii="David" w:hAnsi="David" w:cs="David"/>
                <w:sz w:val="26"/>
                <w:highlight w:val="yellow"/>
                <w:rtl/>
                <w:lang w:eastAsia="en-US"/>
              </w:rPr>
            </w:rPrChange>
          </w:rPr>
          <w:delText xml:space="preserve"> של ארכיון המדינה</w:delText>
        </w:r>
        <w:r w:rsidRPr="00D10EAF" w:rsidDel="003852AC">
          <w:rPr>
            <w:rFonts w:ascii="David" w:hAnsi="David" w:cs="David"/>
            <w:szCs w:val="24"/>
            <w:rtl/>
            <w:lang w:eastAsia="en-US"/>
            <w:rPrChange w:id="857" w:author="veredp" w:date="2016-08-30T11:57:00Z">
              <w:rPr>
                <w:rFonts w:ascii="David" w:hAnsi="David" w:cs="David"/>
                <w:sz w:val="26"/>
                <w:highlight w:val="yellow"/>
                <w:rtl/>
                <w:lang w:eastAsia="en-US"/>
              </w:rPr>
            </w:rPrChange>
          </w:rPr>
          <w:delText>.</w:delText>
        </w:r>
      </w:del>
    </w:p>
    <w:p w:rsidR="00FD0211" w:rsidRPr="00D10EAF" w:rsidDel="003852AC" w:rsidRDefault="0067161F">
      <w:pPr>
        <w:spacing w:after="120" w:line="240" w:lineRule="atLeast"/>
        <w:jc w:val="both"/>
        <w:rPr>
          <w:del w:id="858" w:author="veredp" w:date="2016-08-30T12:05:00Z"/>
          <w:rFonts w:ascii="David" w:hAnsi="David" w:cs="David"/>
          <w:szCs w:val="24"/>
          <w:rtl/>
          <w:lang w:eastAsia="en-US"/>
          <w:rPrChange w:id="859" w:author="veredp" w:date="2016-08-30T11:57:00Z">
            <w:rPr>
              <w:del w:id="860" w:author="veredp" w:date="2016-08-30T12:05:00Z"/>
              <w:rFonts w:ascii="David" w:hAnsi="David" w:cs="David"/>
              <w:sz w:val="26"/>
              <w:rtl/>
              <w:lang w:eastAsia="en-US"/>
            </w:rPr>
          </w:rPrChange>
        </w:rPr>
        <w:pPrChange w:id="861" w:author="אילת משה" w:date="2016-06-15T10:36:00Z">
          <w:pPr>
            <w:spacing w:after="120" w:line="240" w:lineRule="atLeast"/>
          </w:pPr>
        </w:pPrChange>
      </w:pPr>
      <w:del w:id="862" w:author="veredp" w:date="2016-08-30T12:05:00Z">
        <w:r w:rsidRPr="00D10EAF" w:rsidDel="003852AC">
          <w:rPr>
            <w:rFonts w:ascii="David" w:hAnsi="David" w:cs="David" w:hint="eastAsia"/>
            <w:szCs w:val="24"/>
            <w:rtl/>
            <w:lang w:eastAsia="en-US"/>
            <w:rPrChange w:id="863" w:author="veredp" w:date="2016-08-30T11:57:00Z">
              <w:rPr>
                <w:rFonts w:ascii="David" w:hAnsi="David" w:cs="David" w:hint="eastAsia"/>
                <w:sz w:val="26"/>
                <w:highlight w:val="yellow"/>
                <w:rtl/>
                <w:lang w:eastAsia="en-US"/>
              </w:rPr>
            </w:rPrChange>
          </w:rPr>
          <w:delText>לאחרונה</w:delText>
        </w:r>
        <w:r w:rsidRPr="00D10EAF" w:rsidDel="003852AC">
          <w:rPr>
            <w:rFonts w:ascii="David" w:hAnsi="David" w:cs="David"/>
            <w:szCs w:val="24"/>
            <w:rtl/>
            <w:lang w:eastAsia="en-US"/>
            <w:rPrChange w:id="864" w:author="veredp" w:date="2016-08-30T11:57:00Z">
              <w:rPr>
                <w:rFonts w:ascii="David" w:hAnsi="David" w:cs="David"/>
                <w:sz w:val="26"/>
                <w:highlight w:val="yellow"/>
                <w:rtl/>
                <w:lang w:eastAsia="en-US"/>
              </w:rPr>
            </w:rPrChange>
          </w:rPr>
          <w:delText xml:space="preserve"> בוטלו </w:delText>
        </w:r>
        <w:r w:rsidR="00FD0211" w:rsidRPr="00D10EAF" w:rsidDel="003852AC">
          <w:rPr>
            <w:rFonts w:ascii="David" w:hAnsi="David" w:cs="David" w:hint="eastAsia"/>
            <w:szCs w:val="24"/>
            <w:rtl/>
            <w:lang w:eastAsia="en-US"/>
            <w:rPrChange w:id="865" w:author="veredp" w:date="2016-08-30T11:57:00Z">
              <w:rPr>
                <w:rFonts w:ascii="David" w:hAnsi="David" w:cs="David" w:hint="eastAsia"/>
                <w:sz w:val="26"/>
                <w:highlight w:val="yellow"/>
                <w:rtl/>
                <w:lang w:eastAsia="en-US"/>
              </w:rPr>
            </w:rPrChange>
          </w:rPr>
          <w:delText>ההליכים</w:delText>
        </w:r>
        <w:r w:rsidR="00FD0211" w:rsidRPr="00D10EAF" w:rsidDel="003852AC">
          <w:rPr>
            <w:rFonts w:ascii="David" w:hAnsi="David" w:cs="David"/>
            <w:szCs w:val="24"/>
            <w:rtl/>
            <w:lang w:eastAsia="en-US"/>
            <w:rPrChange w:id="866" w:author="veredp" w:date="2016-08-30T11:57:00Z">
              <w:rPr>
                <w:rFonts w:ascii="David" w:hAnsi="David" w:cs="David"/>
                <w:sz w:val="26"/>
                <w:highlight w:val="yellow"/>
                <w:rtl/>
                <w:lang w:eastAsia="en-US"/>
              </w:rPr>
            </w:rPrChange>
          </w:rPr>
          <w:delText xml:space="preserve"> </w:delText>
        </w:r>
        <w:r w:rsidR="00FD0211" w:rsidRPr="00D10EAF" w:rsidDel="003852AC">
          <w:rPr>
            <w:rFonts w:ascii="David" w:hAnsi="David" w:cs="David" w:hint="eastAsia"/>
            <w:szCs w:val="24"/>
            <w:rtl/>
            <w:lang w:eastAsia="en-US"/>
            <w:rPrChange w:id="867" w:author="veredp" w:date="2016-08-30T11:57:00Z">
              <w:rPr>
                <w:rFonts w:ascii="David" w:hAnsi="David" w:cs="David" w:hint="eastAsia"/>
                <w:sz w:val="26"/>
                <w:highlight w:val="yellow"/>
                <w:rtl/>
                <w:lang w:eastAsia="en-US"/>
              </w:rPr>
            </w:rPrChange>
          </w:rPr>
          <w:delText>המכרזיים</w:delText>
        </w:r>
        <w:r w:rsidR="00FD0211" w:rsidRPr="00D10EAF" w:rsidDel="003852AC">
          <w:rPr>
            <w:rFonts w:ascii="David" w:hAnsi="David" w:cs="David"/>
            <w:szCs w:val="24"/>
            <w:rtl/>
            <w:lang w:eastAsia="en-US"/>
            <w:rPrChange w:id="868" w:author="veredp" w:date="2016-08-30T11:57:00Z">
              <w:rPr>
                <w:rFonts w:ascii="David" w:hAnsi="David" w:cs="David"/>
                <w:sz w:val="26"/>
                <w:highlight w:val="yellow"/>
                <w:rtl/>
                <w:lang w:eastAsia="en-US"/>
              </w:rPr>
            </w:rPrChange>
          </w:rPr>
          <w:delText xml:space="preserve"> שניהל</w:delText>
        </w:r>
        <w:r w:rsidRPr="00D10EAF" w:rsidDel="003852AC">
          <w:rPr>
            <w:rFonts w:ascii="David" w:hAnsi="David" w:cs="David" w:hint="eastAsia"/>
            <w:szCs w:val="24"/>
            <w:rtl/>
            <w:lang w:eastAsia="en-US"/>
            <w:rPrChange w:id="869" w:author="veredp" w:date="2016-08-30T11:57:00Z">
              <w:rPr>
                <w:rFonts w:ascii="David" w:hAnsi="David" w:cs="David" w:hint="eastAsia"/>
                <w:sz w:val="26"/>
                <w:highlight w:val="yellow"/>
                <w:rtl/>
                <w:lang w:eastAsia="en-US"/>
              </w:rPr>
            </w:rPrChange>
          </w:rPr>
          <w:delText>ה</w:delText>
        </w:r>
        <w:r w:rsidR="00FD0211" w:rsidRPr="00D10EAF" w:rsidDel="003852AC">
          <w:rPr>
            <w:rFonts w:ascii="David" w:hAnsi="David" w:cs="David"/>
            <w:szCs w:val="24"/>
            <w:rtl/>
            <w:lang w:eastAsia="en-US"/>
            <w:rPrChange w:id="870"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71" w:author="veredp" w:date="2016-08-30T11:57:00Z">
              <w:rPr>
                <w:rFonts w:ascii="David" w:hAnsi="David" w:cs="David" w:hint="eastAsia"/>
                <w:sz w:val="26"/>
                <w:highlight w:val="yellow"/>
                <w:rtl/>
                <w:lang w:eastAsia="en-US"/>
              </w:rPr>
            </w:rPrChange>
          </w:rPr>
          <w:delText>ועדה</w:delText>
        </w:r>
        <w:r w:rsidRPr="00D10EAF" w:rsidDel="003852AC">
          <w:rPr>
            <w:rFonts w:ascii="David" w:hAnsi="David" w:cs="David"/>
            <w:szCs w:val="24"/>
            <w:rtl/>
            <w:lang w:eastAsia="en-US"/>
            <w:rPrChange w:id="872"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hint="eastAsia"/>
            <w:szCs w:val="24"/>
            <w:rtl/>
            <w:lang w:eastAsia="en-US"/>
            <w:rPrChange w:id="873" w:author="veredp" w:date="2016-08-30T11:57:00Z">
              <w:rPr>
                <w:rFonts w:ascii="David" w:hAnsi="David" w:cs="David" w:hint="eastAsia"/>
                <w:sz w:val="26"/>
                <w:highlight w:val="yellow"/>
                <w:rtl/>
                <w:lang w:eastAsia="en-US"/>
              </w:rPr>
            </w:rPrChange>
          </w:rPr>
          <w:delText>בינמשרדית</w:delText>
        </w:r>
        <w:r w:rsidRPr="00D10EAF" w:rsidDel="003852AC">
          <w:rPr>
            <w:rFonts w:ascii="David" w:hAnsi="David" w:cs="David"/>
            <w:szCs w:val="24"/>
            <w:rtl/>
            <w:lang w:eastAsia="en-US"/>
            <w:rPrChange w:id="874" w:author="veredp" w:date="2016-08-30T11:57:00Z">
              <w:rPr>
                <w:rFonts w:ascii="David" w:hAnsi="David" w:cs="David"/>
                <w:sz w:val="26"/>
                <w:highlight w:val="yellow"/>
                <w:rtl/>
                <w:lang w:eastAsia="en-US"/>
              </w:rPr>
            </w:rPrChange>
          </w:rPr>
          <w:delText xml:space="preserve"> בראשות </w:delText>
        </w:r>
        <w:r w:rsidR="00FD0211" w:rsidRPr="00D10EAF" w:rsidDel="003852AC">
          <w:rPr>
            <w:rFonts w:ascii="David" w:hAnsi="David" w:cs="David" w:hint="eastAsia"/>
            <w:szCs w:val="24"/>
            <w:rtl/>
            <w:lang w:eastAsia="en-US"/>
            <w:rPrChange w:id="875" w:author="veredp" w:date="2016-08-30T11:57:00Z">
              <w:rPr>
                <w:rFonts w:ascii="David" w:hAnsi="David" w:cs="David" w:hint="eastAsia"/>
                <w:sz w:val="26"/>
                <w:highlight w:val="yellow"/>
                <w:rtl/>
                <w:lang w:eastAsia="en-US"/>
              </w:rPr>
            </w:rPrChange>
          </w:rPr>
          <w:delText>החשכ</w:delText>
        </w:r>
        <w:r w:rsidR="00FD0211" w:rsidRPr="00D10EAF" w:rsidDel="003852AC">
          <w:rPr>
            <w:rFonts w:ascii="David" w:hAnsi="David" w:cs="David"/>
            <w:szCs w:val="24"/>
            <w:rtl/>
            <w:lang w:eastAsia="en-US"/>
            <w:rPrChange w:id="876" w:author="veredp" w:date="2016-08-30T11:57:00Z">
              <w:rPr>
                <w:rFonts w:ascii="David" w:hAnsi="David" w:cs="David"/>
                <w:sz w:val="26"/>
                <w:highlight w:val="yellow"/>
                <w:rtl/>
                <w:lang w:eastAsia="en-US"/>
              </w:rPr>
            </w:rPrChange>
          </w:rPr>
          <w:delText>"ל</w:delText>
        </w:r>
        <w:r w:rsidR="00FD0211" w:rsidRPr="00D10EAF" w:rsidDel="003852AC">
          <w:rPr>
            <w:rFonts w:ascii="David" w:hAnsi="David" w:cs="David"/>
            <w:szCs w:val="24"/>
            <w:lang w:eastAsia="en-US"/>
            <w:rPrChange w:id="877" w:author="veredp" w:date="2016-08-30T11:57:00Z">
              <w:rPr>
                <w:rFonts w:ascii="David" w:hAnsi="David" w:cs="David"/>
                <w:sz w:val="26"/>
                <w:highlight w:val="yellow"/>
                <w:lang w:eastAsia="en-US"/>
              </w:rPr>
            </w:rPrChange>
          </w:rPr>
          <w:delText xml:space="preserve"> </w:delText>
        </w:r>
        <w:r w:rsidR="00FD0211" w:rsidRPr="00D10EAF" w:rsidDel="003852AC">
          <w:rPr>
            <w:rFonts w:ascii="David" w:hAnsi="David" w:cs="David" w:hint="eastAsia"/>
            <w:szCs w:val="24"/>
            <w:rtl/>
            <w:lang w:eastAsia="en-US"/>
            <w:rPrChange w:id="878" w:author="veredp" w:date="2016-08-30T11:57:00Z">
              <w:rPr>
                <w:rFonts w:ascii="David" w:hAnsi="David" w:cs="David" w:hint="eastAsia"/>
                <w:sz w:val="26"/>
                <w:highlight w:val="yellow"/>
                <w:rtl/>
                <w:lang w:eastAsia="en-US"/>
              </w:rPr>
            </w:rPrChange>
          </w:rPr>
          <w:delText>לבניית</w:delText>
        </w:r>
        <w:r w:rsidR="00FD0211" w:rsidRPr="00D10EAF" w:rsidDel="003852AC">
          <w:rPr>
            <w:rFonts w:ascii="David" w:hAnsi="David" w:cs="David"/>
            <w:szCs w:val="24"/>
            <w:rtl/>
            <w:lang w:eastAsia="en-US"/>
            <w:rPrChange w:id="879" w:author="veredp" w:date="2016-08-30T11:57:00Z">
              <w:rPr>
                <w:rFonts w:ascii="David" w:hAnsi="David" w:cs="David"/>
                <w:sz w:val="26"/>
                <w:highlight w:val="yellow"/>
                <w:rtl/>
                <w:lang w:eastAsia="en-US"/>
              </w:rPr>
            </w:rPrChange>
          </w:rPr>
          <w:delText xml:space="preserve"> </w:delText>
        </w:r>
        <w:r w:rsidR="00FD0211" w:rsidRPr="00D10EAF" w:rsidDel="003852AC">
          <w:rPr>
            <w:rFonts w:ascii="David" w:hAnsi="David" w:cs="David" w:hint="eastAsia"/>
            <w:szCs w:val="24"/>
            <w:rtl/>
            <w:lang w:eastAsia="en-US"/>
            <w:rPrChange w:id="880" w:author="veredp" w:date="2016-08-30T11:57:00Z">
              <w:rPr>
                <w:rFonts w:ascii="David" w:hAnsi="David" w:cs="David" w:hint="eastAsia"/>
                <w:sz w:val="26"/>
                <w:highlight w:val="yellow"/>
                <w:rtl/>
                <w:lang w:eastAsia="en-US"/>
              </w:rPr>
            </w:rPrChange>
          </w:rPr>
          <w:delText>מתקן</w:delText>
        </w:r>
        <w:r w:rsidR="00FD0211" w:rsidRPr="00D10EAF" w:rsidDel="003852AC">
          <w:rPr>
            <w:rFonts w:ascii="David" w:hAnsi="David" w:cs="David"/>
            <w:szCs w:val="24"/>
            <w:rtl/>
            <w:lang w:eastAsia="en-US"/>
            <w:rPrChange w:id="881" w:author="veredp" w:date="2016-08-30T11:57:00Z">
              <w:rPr>
                <w:rFonts w:ascii="David" w:hAnsi="David" w:cs="David"/>
                <w:sz w:val="26"/>
                <w:highlight w:val="yellow"/>
                <w:rtl/>
                <w:lang w:eastAsia="en-US"/>
              </w:rPr>
            </w:rPrChange>
          </w:rPr>
          <w:delText xml:space="preserve"> </w:delText>
        </w:r>
        <w:r w:rsidR="00FD0211" w:rsidRPr="00D10EAF" w:rsidDel="003852AC">
          <w:rPr>
            <w:rFonts w:ascii="David" w:hAnsi="David" w:cs="David" w:hint="eastAsia"/>
            <w:szCs w:val="24"/>
            <w:rtl/>
            <w:lang w:eastAsia="en-US"/>
            <w:rPrChange w:id="882" w:author="veredp" w:date="2016-08-30T11:57:00Z">
              <w:rPr>
                <w:rFonts w:ascii="David" w:hAnsi="David" w:cs="David" w:hint="eastAsia"/>
                <w:sz w:val="26"/>
                <w:highlight w:val="yellow"/>
                <w:rtl/>
                <w:lang w:eastAsia="en-US"/>
              </w:rPr>
            </w:rPrChange>
          </w:rPr>
          <w:delText>קבע</w:delText>
        </w:r>
        <w:r w:rsidRPr="00D10EAF" w:rsidDel="003852AC">
          <w:rPr>
            <w:rFonts w:ascii="David" w:hAnsi="David" w:cs="David"/>
            <w:szCs w:val="24"/>
            <w:rtl/>
            <w:lang w:eastAsia="en-US"/>
            <w:rPrChange w:id="883" w:author="veredp" w:date="2016-08-30T11:57:00Z">
              <w:rPr>
                <w:rFonts w:ascii="David" w:hAnsi="David" w:cs="David"/>
                <w:sz w:val="26"/>
                <w:highlight w:val="yellow"/>
                <w:rtl/>
                <w:lang w:eastAsia="en-US"/>
              </w:rPr>
            </w:rPrChange>
          </w:rPr>
          <w:delText xml:space="preserve"> בערד</w:delText>
        </w:r>
        <w:r w:rsidR="00FD0211" w:rsidRPr="00D10EAF" w:rsidDel="003852AC">
          <w:rPr>
            <w:rFonts w:ascii="David" w:hAnsi="David" w:cs="David"/>
            <w:szCs w:val="24"/>
            <w:rtl/>
            <w:lang w:eastAsia="en-US"/>
            <w:rPrChange w:id="884" w:author="veredp" w:date="2016-08-30T11:57:00Z">
              <w:rPr>
                <w:rFonts w:ascii="David" w:hAnsi="David" w:cs="David"/>
                <w:sz w:val="26"/>
                <w:highlight w:val="yellow"/>
                <w:rtl/>
                <w:lang w:eastAsia="en-US"/>
              </w:rPr>
            </w:rPrChange>
          </w:rPr>
          <w:delText xml:space="preserve"> </w:delText>
        </w:r>
        <w:r w:rsidRPr="00D10EAF" w:rsidDel="003852AC">
          <w:rPr>
            <w:rFonts w:ascii="David" w:hAnsi="David" w:cs="David"/>
            <w:szCs w:val="24"/>
            <w:rtl/>
            <w:lang w:eastAsia="en-US"/>
            <w:rPrChange w:id="885" w:author="veredp" w:date="2016-08-30T11:57:00Z">
              <w:rPr>
                <w:rFonts w:ascii="David" w:hAnsi="David" w:cs="David"/>
                <w:sz w:val="26"/>
                <w:highlight w:val="yellow"/>
                <w:rtl/>
                <w:lang w:eastAsia="en-US"/>
              </w:rPr>
            </w:rPrChange>
          </w:rPr>
          <w:delText>,</w:delText>
        </w:r>
        <w:r w:rsidR="00FD0211" w:rsidRPr="00D10EAF" w:rsidDel="003852AC">
          <w:rPr>
            <w:rFonts w:ascii="David" w:hAnsi="David" w:cs="David"/>
            <w:szCs w:val="24"/>
            <w:rtl/>
            <w:lang w:eastAsia="en-US"/>
            <w:rPrChange w:id="886" w:author="veredp" w:date="2016-08-30T11:57:00Z">
              <w:rPr>
                <w:rFonts w:ascii="David" w:hAnsi="David" w:cs="David"/>
                <w:sz w:val="26"/>
                <w:highlight w:val="yellow"/>
                <w:rtl/>
                <w:lang w:eastAsia="en-US"/>
              </w:rPr>
            </w:rPrChange>
          </w:rPr>
          <w:delText xml:space="preserve"> ולפיכך עדיין קיים צורך לתת מענה לגניזה של חומר ארכיוני</w:delText>
        </w:r>
        <w:r w:rsidR="00FD0211" w:rsidRPr="00D10EAF" w:rsidDel="003852AC">
          <w:rPr>
            <w:rFonts w:ascii="David" w:hAnsi="David" w:cs="David"/>
            <w:szCs w:val="24"/>
            <w:lang w:eastAsia="en-US"/>
            <w:rPrChange w:id="887" w:author="veredp" w:date="2016-08-30T11:57:00Z">
              <w:rPr>
                <w:rFonts w:ascii="David" w:hAnsi="David" w:cs="David"/>
                <w:sz w:val="26"/>
                <w:highlight w:val="yellow"/>
                <w:lang w:eastAsia="en-US"/>
              </w:rPr>
            </w:rPrChange>
          </w:rPr>
          <w:delText xml:space="preserve"> </w:delText>
        </w:r>
        <w:commentRangeStart w:id="888"/>
        <w:r w:rsidR="00FD0211" w:rsidRPr="00D10EAF" w:rsidDel="003852AC">
          <w:rPr>
            <w:rFonts w:ascii="David" w:hAnsi="David" w:cs="David" w:hint="eastAsia"/>
            <w:szCs w:val="24"/>
            <w:rtl/>
            <w:lang w:eastAsia="en-US"/>
            <w:rPrChange w:id="889" w:author="veredp" w:date="2016-08-30T11:57:00Z">
              <w:rPr>
                <w:rFonts w:ascii="David" w:hAnsi="David" w:cs="David" w:hint="eastAsia"/>
                <w:sz w:val="26"/>
                <w:highlight w:val="yellow"/>
                <w:rtl/>
                <w:lang w:eastAsia="en-US"/>
              </w:rPr>
            </w:rPrChange>
          </w:rPr>
          <w:delText>בערד</w:delText>
        </w:r>
        <w:commentRangeEnd w:id="888"/>
        <w:r w:rsidR="00FD23A4" w:rsidRPr="00D10EAF" w:rsidDel="003852AC">
          <w:rPr>
            <w:rStyle w:val="ac"/>
            <w:sz w:val="24"/>
            <w:szCs w:val="24"/>
            <w:rtl/>
            <w:rPrChange w:id="890" w:author="veredp" w:date="2016-08-30T11:57:00Z">
              <w:rPr>
                <w:rStyle w:val="ac"/>
                <w:rtl/>
              </w:rPr>
            </w:rPrChange>
          </w:rPr>
          <w:commentReference w:id="888"/>
        </w:r>
        <w:r w:rsidR="00FD0211" w:rsidRPr="00D10EAF" w:rsidDel="003852AC">
          <w:rPr>
            <w:rFonts w:ascii="David" w:hAnsi="David" w:cs="David"/>
            <w:szCs w:val="24"/>
            <w:lang w:eastAsia="en-US"/>
            <w:rPrChange w:id="891" w:author="veredp" w:date="2016-08-30T11:57:00Z">
              <w:rPr>
                <w:rFonts w:ascii="David" w:hAnsi="David" w:cs="David"/>
                <w:sz w:val="26"/>
                <w:highlight w:val="yellow"/>
                <w:lang w:eastAsia="en-US"/>
              </w:rPr>
            </w:rPrChange>
          </w:rPr>
          <w:delText>.</w:delText>
        </w:r>
        <w:commentRangeEnd w:id="818"/>
        <w:r w:rsidR="00D60642" w:rsidRPr="00D10EAF" w:rsidDel="003852AC">
          <w:rPr>
            <w:rStyle w:val="ac"/>
            <w:sz w:val="24"/>
            <w:szCs w:val="24"/>
            <w:rtl/>
            <w:rPrChange w:id="892" w:author="veredp" w:date="2016-08-30T11:57:00Z">
              <w:rPr>
                <w:rStyle w:val="ac"/>
                <w:rtl/>
              </w:rPr>
            </w:rPrChange>
          </w:rPr>
          <w:commentReference w:id="818"/>
        </w:r>
      </w:del>
    </w:p>
    <w:p w:rsidR="001541D2" w:rsidRPr="00D10EAF" w:rsidDel="00F26E43" w:rsidRDefault="001541D2">
      <w:pPr>
        <w:jc w:val="both"/>
        <w:rPr>
          <w:del w:id="893" w:author="אילת משה" w:date="2016-06-15T10:49:00Z"/>
          <w:rFonts w:cs="David"/>
          <w:b/>
          <w:bCs/>
          <w:szCs w:val="24"/>
          <w:u w:val="single"/>
          <w:rtl/>
          <w:lang w:eastAsia="en-US"/>
          <w:rPrChange w:id="894" w:author="veredp" w:date="2016-08-30T11:57:00Z">
            <w:rPr>
              <w:del w:id="895" w:author="אילת משה" w:date="2016-06-15T10:49:00Z"/>
              <w:rFonts w:cs="David"/>
              <w:b/>
              <w:bCs/>
              <w:sz w:val="26"/>
              <w:u w:val="single"/>
              <w:rtl/>
              <w:lang w:eastAsia="en-US"/>
            </w:rPr>
          </w:rPrChange>
        </w:rPr>
        <w:pPrChange w:id="896" w:author="אילת משה" w:date="2016-06-15T10:36:00Z">
          <w:pPr>
            <w:jc w:val="both"/>
          </w:pPr>
        </w:pPrChange>
      </w:pPr>
    </w:p>
    <w:p w:rsidR="001541D2" w:rsidRPr="00D10EAF" w:rsidDel="00F26E43" w:rsidRDefault="001541D2">
      <w:pPr>
        <w:jc w:val="both"/>
        <w:rPr>
          <w:del w:id="897" w:author="אילת משה" w:date="2016-06-15T10:48:00Z"/>
          <w:rFonts w:cs="David"/>
          <w:b/>
          <w:bCs/>
          <w:szCs w:val="24"/>
          <w:u w:val="single"/>
          <w:rtl/>
          <w:lang w:eastAsia="en-US"/>
          <w:rPrChange w:id="898" w:author="veredp" w:date="2016-08-30T11:57:00Z">
            <w:rPr>
              <w:del w:id="899" w:author="אילת משה" w:date="2016-06-15T10:48:00Z"/>
              <w:rFonts w:cs="David"/>
              <w:b/>
              <w:bCs/>
              <w:sz w:val="26"/>
              <w:u w:val="single"/>
              <w:rtl/>
              <w:lang w:eastAsia="en-US"/>
            </w:rPr>
          </w:rPrChange>
        </w:rPr>
        <w:pPrChange w:id="900" w:author="אילת משה" w:date="2016-06-15T10:36:00Z">
          <w:pPr>
            <w:jc w:val="both"/>
          </w:pPr>
        </w:pPrChange>
      </w:pPr>
    </w:p>
    <w:p w:rsidR="001541D2" w:rsidRPr="00D10EAF" w:rsidDel="00F26E43" w:rsidRDefault="001541D2">
      <w:pPr>
        <w:jc w:val="both"/>
        <w:rPr>
          <w:del w:id="901" w:author="אילת משה" w:date="2016-06-15T10:48:00Z"/>
          <w:rFonts w:cs="David"/>
          <w:b/>
          <w:bCs/>
          <w:szCs w:val="24"/>
          <w:u w:val="single"/>
          <w:rtl/>
          <w:lang w:eastAsia="en-US"/>
          <w:rPrChange w:id="902" w:author="veredp" w:date="2016-08-30T11:57:00Z">
            <w:rPr>
              <w:del w:id="903" w:author="אילת משה" w:date="2016-06-15T10:48:00Z"/>
              <w:rFonts w:cs="David"/>
              <w:b/>
              <w:bCs/>
              <w:sz w:val="26"/>
              <w:u w:val="single"/>
              <w:rtl/>
              <w:lang w:eastAsia="en-US"/>
            </w:rPr>
          </w:rPrChange>
        </w:rPr>
        <w:pPrChange w:id="904" w:author="אילת משה" w:date="2016-06-15T10:36:00Z">
          <w:pPr>
            <w:jc w:val="both"/>
          </w:pPr>
        </w:pPrChange>
      </w:pPr>
    </w:p>
    <w:p w:rsidR="001541D2" w:rsidRPr="00D10EAF" w:rsidDel="00002EB4" w:rsidRDefault="001541D2">
      <w:pPr>
        <w:jc w:val="both"/>
        <w:rPr>
          <w:del w:id="905" w:author="veredp" w:date="2016-08-30T12:16:00Z"/>
          <w:rFonts w:cs="David"/>
          <w:b/>
          <w:bCs/>
          <w:szCs w:val="24"/>
          <w:u w:val="single"/>
          <w:rtl/>
          <w:lang w:eastAsia="en-US"/>
          <w:rPrChange w:id="906" w:author="veredp" w:date="2016-08-30T11:57:00Z">
            <w:rPr>
              <w:del w:id="907" w:author="veredp" w:date="2016-08-30T12:16:00Z"/>
              <w:rFonts w:cs="David"/>
              <w:b/>
              <w:bCs/>
              <w:sz w:val="26"/>
              <w:u w:val="single"/>
              <w:rtl/>
              <w:lang w:eastAsia="en-US"/>
            </w:rPr>
          </w:rPrChange>
        </w:rPr>
        <w:pPrChange w:id="908" w:author="אילת משה" w:date="2016-06-15T10:36:00Z">
          <w:pPr>
            <w:jc w:val="both"/>
          </w:pPr>
        </w:pPrChange>
      </w:pPr>
    </w:p>
    <w:p w:rsidR="0000108B" w:rsidRPr="00D10EAF" w:rsidRDefault="0000108B">
      <w:pPr>
        <w:jc w:val="both"/>
        <w:rPr>
          <w:rFonts w:cs="David"/>
          <w:b/>
          <w:bCs/>
          <w:szCs w:val="24"/>
          <w:u w:val="single"/>
          <w:rtl/>
          <w:lang w:eastAsia="en-US"/>
          <w:rPrChange w:id="909" w:author="veredp" w:date="2016-08-30T11:57:00Z">
            <w:rPr>
              <w:rFonts w:cs="David"/>
              <w:b/>
              <w:bCs/>
              <w:sz w:val="26"/>
              <w:u w:val="single"/>
              <w:rtl/>
              <w:lang w:eastAsia="en-US"/>
            </w:rPr>
          </w:rPrChange>
        </w:rPr>
        <w:pPrChange w:id="910" w:author="אילת משה" w:date="2016-06-15T10:36:00Z">
          <w:pPr>
            <w:jc w:val="both"/>
          </w:pPr>
        </w:pPrChange>
      </w:pPr>
      <w:r w:rsidRPr="00D10EAF">
        <w:rPr>
          <w:rFonts w:cs="David" w:hint="eastAsia"/>
          <w:b/>
          <w:bCs/>
          <w:szCs w:val="24"/>
          <w:u w:val="single"/>
          <w:rtl/>
          <w:lang w:eastAsia="en-US"/>
          <w:rPrChange w:id="911" w:author="veredp" w:date="2016-08-30T11:57:00Z">
            <w:rPr>
              <w:rFonts w:cs="David" w:hint="eastAsia"/>
              <w:b/>
              <w:bCs/>
              <w:sz w:val="26"/>
              <w:u w:val="single"/>
              <w:rtl/>
              <w:lang w:eastAsia="en-US"/>
            </w:rPr>
          </w:rPrChange>
        </w:rPr>
        <w:t>דיון</w:t>
      </w:r>
      <w:r w:rsidRPr="00D10EAF">
        <w:rPr>
          <w:rFonts w:cs="David"/>
          <w:b/>
          <w:bCs/>
          <w:szCs w:val="24"/>
          <w:u w:val="single"/>
          <w:rtl/>
          <w:lang w:eastAsia="en-US"/>
          <w:rPrChange w:id="912" w:author="veredp" w:date="2016-08-30T11:57:00Z">
            <w:rPr>
              <w:rFonts w:cs="David"/>
              <w:b/>
              <w:bCs/>
              <w:sz w:val="26"/>
              <w:u w:val="single"/>
              <w:rtl/>
              <w:lang w:eastAsia="en-US"/>
            </w:rPr>
          </w:rPrChange>
        </w:rPr>
        <w:t xml:space="preserve"> הוועדה ונימוקים </w:t>
      </w:r>
    </w:p>
    <w:p w:rsidR="0000108B" w:rsidRPr="00D10EAF" w:rsidRDefault="0000108B">
      <w:pPr>
        <w:jc w:val="both"/>
        <w:rPr>
          <w:rFonts w:cs="David"/>
          <w:b/>
          <w:bCs/>
          <w:szCs w:val="24"/>
          <w:u w:val="single"/>
          <w:rtl/>
          <w:lang w:eastAsia="en-US"/>
          <w:rPrChange w:id="913" w:author="veredp" w:date="2016-08-30T11:57:00Z">
            <w:rPr>
              <w:rFonts w:cs="David"/>
              <w:b/>
              <w:bCs/>
              <w:sz w:val="26"/>
              <w:u w:val="single"/>
              <w:rtl/>
              <w:lang w:eastAsia="en-US"/>
            </w:rPr>
          </w:rPrChange>
        </w:rPr>
        <w:pPrChange w:id="914" w:author="אילת משה" w:date="2016-06-15T10:36:00Z">
          <w:pPr>
            <w:jc w:val="both"/>
          </w:pPr>
        </w:pPrChange>
      </w:pPr>
    </w:p>
    <w:p w:rsidR="00D60642" w:rsidRPr="00B90FCE" w:rsidDel="003852AC" w:rsidRDefault="00D60642">
      <w:pPr>
        <w:jc w:val="both"/>
        <w:rPr>
          <w:del w:id="915" w:author="veredp" w:date="2016-08-30T12:05:00Z"/>
          <w:rFonts w:ascii="David" w:hAnsi="David" w:cs="David"/>
          <w:szCs w:val="24"/>
          <w:rtl/>
          <w:lang w:eastAsia="en-US"/>
          <w:rPrChange w:id="916" w:author="veredp" w:date="2016-08-30T12:07:00Z">
            <w:rPr>
              <w:del w:id="917" w:author="veredp" w:date="2016-08-30T12:05:00Z"/>
              <w:rFonts w:cs="David"/>
              <w:sz w:val="26"/>
              <w:rtl/>
              <w:lang w:eastAsia="en-US"/>
            </w:rPr>
          </w:rPrChange>
        </w:rPr>
        <w:pPrChange w:id="918" w:author="אילת משה" w:date="2016-06-15T10:36:00Z">
          <w:pPr>
            <w:jc w:val="both"/>
          </w:pPr>
        </w:pPrChange>
      </w:pPr>
      <w:del w:id="919" w:author="veredp" w:date="2016-08-30T12:05:00Z">
        <w:r w:rsidRPr="00B90FCE" w:rsidDel="003852AC">
          <w:rPr>
            <w:rFonts w:ascii="David" w:hAnsi="David" w:cs="David" w:hint="eastAsia"/>
            <w:szCs w:val="24"/>
            <w:rtl/>
            <w:lang w:eastAsia="en-US"/>
            <w:rPrChange w:id="920" w:author="veredp" w:date="2016-08-30T12:07:00Z">
              <w:rPr>
                <w:rFonts w:cs="David" w:hint="eastAsia"/>
                <w:sz w:val="26"/>
                <w:rtl/>
                <w:lang w:eastAsia="en-US"/>
              </w:rPr>
            </w:rPrChange>
          </w:rPr>
          <w:delText>הגב</w:delText>
        </w:r>
        <w:r w:rsidRPr="00B90FCE" w:rsidDel="003852AC">
          <w:rPr>
            <w:rFonts w:ascii="David" w:hAnsi="David" w:cs="David"/>
            <w:szCs w:val="24"/>
            <w:rtl/>
            <w:lang w:eastAsia="en-US"/>
            <w:rPrChange w:id="921"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22" w:author="veredp" w:date="2016-08-30T12:07:00Z">
              <w:rPr>
                <w:rFonts w:cs="David" w:hint="eastAsia"/>
                <w:sz w:val="26"/>
                <w:rtl/>
                <w:lang w:eastAsia="en-US"/>
              </w:rPr>
            </w:rPrChange>
          </w:rPr>
          <w:delText>משה</w:delText>
        </w:r>
        <w:r w:rsidRPr="00B90FCE" w:rsidDel="003852AC">
          <w:rPr>
            <w:rFonts w:ascii="David" w:hAnsi="David" w:cs="David"/>
            <w:szCs w:val="24"/>
            <w:rtl/>
            <w:lang w:eastAsia="en-US"/>
            <w:rPrChange w:id="923"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24" w:author="veredp" w:date="2016-08-30T12:07:00Z">
              <w:rPr>
                <w:rFonts w:cs="David" w:hint="eastAsia"/>
                <w:sz w:val="26"/>
                <w:rtl/>
                <w:lang w:eastAsia="en-US"/>
              </w:rPr>
            </w:rPrChange>
          </w:rPr>
          <w:delText>הציגה</w:delText>
        </w:r>
        <w:r w:rsidRPr="00B90FCE" w:rsidDel="003852AC">
          <w:rPr>
            <w:rFonts w:ascii="David" w:hAnsi="David" w:cs="David"/>
            <w:szCs w:val="24"/>
            <w:rtl/>
            <w:lang w:eastAsia="en-US"/>
            <w:rPrChange w:id="925"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26" w:author="veredp" w:date="2016-08-30T12:07:00Z">
              <w:rPr>
                <w:rFonts w:cs="David" w:hint="eastAsia"/>
                <w:sz w:val="26"/>
                <w:rtl/>
                <w:lang w:eastAsia="en-US"/>
              </w:rPr>
            </w:rPrChange>
          </w:rPr>
          <w:delText>בפני</w:delText>
        </w:r>
        <w:r w:rsidRPr="00B90FCE" w:rsidDel="003852AC">
          <w:rPr>
            <w:rFonts w:ascii="David" w:hAnsi="David" w:cs="David"/>
            <w:szCs w:val="24"/>
            <w:rtl/>
            <w:lang w:eastAsia="en-US"/>
            <w:rPrChange w:id="927"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28" w:author="veredp" w:date="2016-08-30T12:07:00Z">
              <w:rPr>
                <w:rFonts w:cs="David" w:hint="eastAsia"/>
                <w:sz w:val="26"/>
                <w:rtl/>
                <w:lang w:eastAsia="en-US"/>
              </w:rPr>
            </w:rPrChange>
          </w:rPr>
          <w:delText>חברי</w:delText>
        </w:r>
        <w:r w:rsidRPr="00B90FCE" w:rsidDel="003852AC">
          <w:rPr>
            <w:rFonts w:ascii="David" w:hAnsi="David" w:cs="David"/>
            <w:szCs w:val="24"/>
            <w:rtl/>
            <w:lang w:eastAsia="en-US"/>
            <w:rPrChange w:id="929"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30" w:author="veredp" w:date="2016-08-30T12:07:00Z">
              <w:rPr>
                <w:rFonts w:cs="David" w:hint="eastAsia"/>
                <w:sz w:val="26"/>
                <w:rtl/>
                <w:lang w:eastAsia="en-US"/>
              </w:rPr>
            </w:rPrChange>
          </w:rPr>
          <w:delText>הוועדה</w:delText>
        </w:r>
        <w:r w:rsidRPr="00B90FCE" w:rsidDel="003852AC">
          <w:rPr>
            <w:rFonts w:ascii="David" w:hAnsi="David" w:cs="David"/>
            <w:szCs w:val="24"/>
            <w:rtl/>
            <w:lang w:eastAsia="en-US"/>
            <w:rPrChange w:id="931"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32" w:author="veredp" w:date="2016-08-30T12:07:00Z">
              <w:rPr>
                <w:rFonts w:cs="David" w:hint="eastAsia"/>
                <w:sz w:val="26"/>
                <w:rtl/>
                <w:lang w:eastAsia="en-US"/>
              </w:rPr>
            </w:rPrChange>
          </w:rPr>
          <w:delText>את</w:delText>
        </w:r>
        <w:r w:rsidRPr="00B90FCE" w:rsidDel="003852AC">
          <w:rPr>
            <w:rFonts w:ascii="David" w:hAnsi="David" w:cs="David"/>
            <w:szCs w:val="24"/>
            <w:rtl/>
            <w:lang w:eastAsia="en-US"/>
            <w:rPrChange w:id="933"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34" w:author="veredp" w:date="2016-08-30T12:07:00Z">
              <w:rPr>
                <w:rFonts w:cs="David" w:hint="eastAsia"/>
                <w:sz w:val="26"/>
                <w:rtl/>
                <w:lang w:eastAsia="en-US"/>
              </w:rPr>
            </w:rPrChange>
          </w:rPr>
          <w:delText>הבקשה</w:delText>
        </w:r>
        <w:r w:rsidRPr="00B90FCE" w:rsidDel="003852AC">
          <w:rPr>
            <w:rFonts w:ascii="David" w:hAnsi="David" w:cs="David"/>
            <w:szCs w:val="24"/>
            <w:rtl/>
            <w:lang w:eastAsia="en-US"/>
            <w:rPrChange w:id="935" w:author="veredp" w:date="2016-08-30T12:07:00Z">
              <w:rPr>
                <w:rFonts w:cs="David"/>
                <w:sz w:val="26"/>
                <w:rtl/>
                <w:lang w:eastAsia="en-US"/>
              </w:rPr>
            </w:rPrChange>
          </w:rPr>
          <w:delText>.</w:delText>
        </w:r>
      </w:del>
    </w:p>
    <w:p w:rsidR="00D60642" w:rsidRPr="00B90FCE" w:rsidDel="003852AC" w:rsidRDefault="00D60642">
      <w:pPr>
        <w:jc w:val="both"/>
        <w:rPr>
          <w:del w:id="936" w:author="veredp" w:date="2016-08-30T12:05:00Z"/>
          <w:rFonts w:ascii="David" w:hAnsi="David" w:cs="David"/>
          <w:szCs w:val="24"/>
          <w:rtl/>
          <w:lang w:eastAsia="en-US"/>
          <w:rPrChange w:id="937" w:author="veredp" w:date="2016-08-30T12:07:00Z">
            <w:rPr>
              <w:del w:id="938" w:author="veredp" w:date="2016-08-30T12:05:00Z"/>
              <w:rFonts w:cs="David"/>
              <w:sz w:val="26"/>
              <w:rtl/>
              <w:lang w:eastAsia="en-US"/>
            </w:rPr>
          </w:rPrChange>
        </w:rPr>
        <w:pPrChange w:id="939" w:author="אילת משה" w:date="2016-06-15T10:36:00Z">
          <w:pPr>
            <w:jc w:val="both"/>
          </w:pPr>
        </w:pPrChange>
      </w:pPr>
    </w:p>
    <w:p w:rsidR="00BC63B8" w:rsidRPr="00B90FCE" w:rsidDel="003852AC" w:rsidRDefault="00BC63B8">
      <w:pPr>
        <w:jc w:val="both"/>
        <w:rPr>
          <w:del w:id="940" w:author="veredp" w:date="2016-08-30T12:05:00Z"/>
          <w:rFonts w:ascii="David" w:hAnsi="David" w:cs="David"/>
          <w:szCs w:val="24"/>
          <w:rtl/>
          <w:lang w:eastAsia="en-US"/>
          <w:rPrChange w:id="941" w:author="veredp" w:date="2016-08-30T12:07:00Z">
            <w:rPr>
              <w:del w:id="942" w:author="veredp" w:date="2016-08-30T12:05:00Z"/>
              <w:rFonts w:cs="David"/>
              <w:sz w:val="26"/>
              <w:rtl/>
              <w:lang w:eastAsia="en-US"/>
            </w:rPr>
          </w:rPrChange>
        </w:rPr>
        <w:pPrChange w:id="943" w:author="אילת משה" w:date="2016-06-15T10:36:00Z">
          <w:pPr>
            <w:jc w:val="both"/>
          </w:pPr>
        </w:pPrChange>
      </w:pPr>
      <w:del w:id="944" w:author="veredp" w:date="2016-08-30T12:05:00Z">
        <w:r w:rsidRPr="00B90FCE" w:rsidDel="003852AC">
          <w:rPr>
            <w:rFonts w:ascii="David" w:hAnsi="David" w:cs="David" w:hint="eastAsia"/>
            <w:szCs w:val="24"/>
            <w:rtl/>
            <w:lang w:eastAsia="en-US"/>
            <w:rPrChange w:id="945" w:author="veredp" w:date="2016-08-30T12:07:00Z">
              <w:rPr>
                <w:rFonts w:cs="David" w:hint="eastAsia"/>
                <w:sz w:val="26"/>
                <w:rtl/>
                <w:lang w:eastAsia="en-US"/>
              </w:rPr>
            </w:rPrChange>
          </w:rPr>
          <w:delText>מר</w:delText>
        </w:r>
        <w:r w:rsidRPr="00B90FCE" w:rsidDel="003852AC">
          <w:rPr>
            <w:rFonts w:ascii="David" w:hAnsi="David" w:cs="David"/>
            <w:szCs w:val="24"/>
            <w:rtl/>
            <w:lang w:eastAsia="en-US"/>
            <w:rPrChange w:id="946"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47" w:author="veredp" w:date="2016-08-30T12:07:00Z">
              <w:rPr>
                <w:rFonts w:cs="David" w:hint="eastAsia"/>
                <w:sz w:val="26"/>
                <w:rtl/>
                <w:lang w:eastAsia="en-US"/>
              </w:rPr>
            </w:rPrChange>
          </w:rPr>
          <w:delText>דוד</w:delText>
        </w:r>
        <w:r w:rsidRPr="00B90FCE" w:rsidDel="003852AC">
          <w:rPr>
            <w:rFonts w:ascii="David" w:hAnsi="David" w:cs="David"/>
            <w:szCs w:val="24"/>
            <w:rtl/>
            <w:lang w:eastAsia="en-US"/>
            <w:rPrChange w:id="948"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49" w:author="veredp" w:date="2016-08-30T12:07:00Z">
              <w:rPr>
                <w:rFonts w:cs="David" w:hint="eastAsia"/>
                <w:sz w:val="26"/>
                <w:rtl/>
                <w:lang w:eastAsia="en-US"/>
              </w:rPr>
            </w:rPrChange>
          </w:rPr>
          <w:delText>הנהרט</w:delText>
        </w:r>
        <w:r w:rsidRPr="00B90FCE" w:rsidDel="003852AC">
          <w:rPr>
            <w:rFonts w:ascii="David" w:hAnsi="David" w:cs="David"/>
            <w:szCs w:val="24"/>
            <w:rtl/>
            <w:lang w:eastAsia="en-US"/>
            <w:rPrChange w:id="950"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51" w:author="veredp" w:date="2016-08-30T12:07:00Z">
              <w:rPr>
                <w:rFonts w:cs="David" w:hint="eastAsia"/>
                <w:sz w:val="26"/>
                <w:rtl/>
                <w:lang w:eastAsia="en-US"/>
              </w:rPr>
            </w:rPrChange>
          </w:rPr>
          <w:delText>ס</w:delText>
        </w:r>
        <w:r w:rsidRPr="00B90FCE" w:rsidDel="003852AC">
          <w:rPr>
            <w:rFonts w:ascii="David" w:hAnsi="David" w:cs="David"/>
            <w:szCs w:val="24"/>
            <w:rtl/>
            <w:lang w:eastAsia="en-US"/>
            <w:rPrChange w:id="952"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53" w:author="veredp" w:date="2016-08-30T12:07:00Z">
              <w:rPr>
                <w:rFonts w:cs="David" w:hint="eastAsia"/>
                <w:sz w:val="26"/>
                <w:rtl/>
                <w:lang w:eastAsia="en-US"/>
              </w:rPr>
            </w:rPrChange>
          </w:rPr>
          <w:delText>החשב</w:delText>
        </w:r>
        <w:r w:rsidRPr="00B90FCE" w:rsidDel="003852AC">
          <w:rPr>
            <w:rFonts w:ascii="David" w:hAnsi="David" w:cs="David"/>
            <w:szCs w:val="24"/>
            <w:rtl/>
            <w:lang w:eastAsia="en-US"/>
            <w:rPrChange w:id="954"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55" w:author="veredp" w:date="2016-08-30T12:07:00Z">
              <w:rPr>
                <w:rFonts w:cs="David" w:hint="eastAsia"/>
                <w:sz w:val="26"/>
                <w:rtl/>
                <w:lang w:eastAsia="en-US"/>
              </w:rPr>
            </w:rPrChange>
          </w:rPr>
          <w:delText>מבקש</w:delText>
        </w:r>
        <w:r w:rsidRPr="00B90FCE" w:rsidDel="003852AC">
          <w:rPr>
            <w:rFonts w:ascii="David" w:hAnsi="David" w:cs="David"/>
            <w:szCs w:val="24"/>
            <w:rtl/>
            <w:lang w:eastAsia="en-US"/>
            <w:rPrChange w:id="956"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57" w:author="veredp" w:date="2016-08-30T12:07:00Z">
              <w:rPr>
                <w:rFonts w:cs="David" w:hint="eastAsia"/>
                <w:sz w:val="26"/>
                <w:rtl/>
                <w:lang w:eastAsia="en-US"/>
              </w:rPr>
            </w:rPrChange>
          </w:rPr>
          <w:delText>כי</w:delText>
        </w:r>
        <w:r w:rsidRPr="00B90FCE" w:rsidDel="003852AC">
          <w:rPr>
            <w:rFonts w:ascii="David" w:hAnsi="David" w:cs="David"/>
            <w:szCs w:val="24"/>
            <w:rtl/>
            <w:lang w:eastAsia="en-US"/>
            <w:rPrChange w:id="958"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59" w:author="veredp" w:date="2016-08-30T12:07:00Z">
              <w:rPr>
                <w:rFonts w:cs="David" w:hint="eastAsia"/>
                <w:sz w:val="26"/>
                <w:rtl/>
                <w:lang w:eastAsia="en-US"/>
              </w:rPr>
            </w:rPrChange>
          </w:rPr>
          <w:delText>היחידה</w:delText>
        </w:r>
        <w:r w:rsidRPr="00B90FCE" w:rsidDel="003852AC">
          <w:rPr>
            <w:rFonts w:ascii="David" w:hAnsi="David" w:cs="David"/>
            <w:szCs w:val="24"/>
            <w:rtl/>
            <w:lang w:eastAsia="en-US"/>
            <w:rPrChange w:id="960"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61" w:author="veredp" w:date="2016-08-30T12:07:00Z">
              <w:rPr>
                <w:rFonts w:cs="David" w:hint="eastAsia"/>
                <w:sz w:val="26"/>
                <w:rtl/>
                <w:lang w:eastAsia="en-US"/>
              </w:rPr>
            </w:rPrChange>
          </w:rPr>
          <w:delText>המקצועית</w:delText>
        </w:r>
        <w:r w:rsidRPr="00B90FCE" w:rsidDel="003852AC">
          <w:rPr>
            <w:rFonts w:ascii="David" w:hAnsi="David" w:cs="David"/>
            <w:szCs w:val="24"/>
            <w:rtl/>
            <w:lang w:eastAsia="en-US"/>
            <w:rPrChange w:id="962"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63" w:author="veredp" w:date="2016-08-30T12:07:00Z">
              <w:rPr>
                <w:rFonts w:cs="David" w:hint="eastAsia"/>
                <w:sz w:val="26"/>
                <w:rtl/>
                <w:lang w:eastAsia="en-US"/>
              </w:rPr>
            </w:rPrChange>
          </w:rPr>
          <w:delText>תציג</w:delText>
        </w:r>
        <w:r w:rsidRPr="00B90FCE" w:rsidDel="003852AC">
          <w:rPr>
            <w:rFonts w:ascii="David" w:hAnsi="David" w:cs="David"/>
            <w:szCs w:val="24"/>
            <w:rtl/>
            <w:lang w:eastAsia="en-US"/>
            <w:rPrChange w:id="964"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65" w:author="veredp" w:date="2016-08-30T12:07:00Z">
              <w:rPr>
                <w:rFonts w:cs="David" w:hint="eastAsia"/>
                <w:sz w:val="26"/>
                <w:rtl/>
                <w:lang w:eastAsia="en-US"/>
              </w:rPr>
            </w:rPrChange>
          </w:rPr>
          <w:delText>סטטוס</w:delText>
        </w:r>
        <w:r w:rsidRPr="00B90FCE" w:rsidDel="003852AC">
          <w:rPr>
            <w:rFonts w:ascii="David" w:hAnsi="David" w:cs="David"/>
            <w:szCs w:val="24"/>
            <w:rtl/>
            <w:lang w:eastAsia="en-US"/>
            <w:rPrChange w:id="966"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67" w:author="veredp" w:date="2016-08-30T12:07:00Z">
              <w:rPr>
                <w:rFonts w:cs="David" w:hint="eastAsia"/>
                <w:sz w:val="26"/>
                <w:rtl/>
                <w:lang w:eastAsia="en-US"/>
              </w:rPr>
            </w:rPrChange>
          </w:rPr>
          <w:delText>בדבר</w:delText>
        </w:r>
        <w:r w:rsidRPr="00B90FCE" w:rsidDel="003852AC">
          <w:rPr>
            <w:rFonts w:ascii="David" w:hAnsi="David" w:cs="David"/>
            <w:szCs w:val="24"/>
            <w:rtl/>
            <w:lang w:eastAsia="en-US"/>
            <w:rPrChange w:id="968"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69" w:author="veredp" w:date="2016-08-30T12:07:00Z">
              <w:rPr>
                <w:rFonts w:cs="David" w:hint="eastAsia"/>
                <w:sz w:val="26"/>
                <w:rtl/>
                <w:lang w:eastAsia="en-US"/>
              </w:rPr>
            </w:rPrChange>
          </w:rPr>
          <w:delText>הקמתו</w:delText>
        </w:r>
        <w:r w:rsidRPr="00B90FCE" w:rsidDel="003852AC">
          <w:rPr>
            <w:rFonts w:ascii="David" w:hAnsi="David" w:cs="David"/>
            <w:szCs w:val="24"/>
            <w:rtl/>
            <w:lang w:eastAsia="en-US"/>
            <w:rPrChange w:id="970"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71" w:author="veredp" w:date="2016-08-30T12:07:00Z">
              <w:rPr>
                <w:rFonts w:cs="David" w:hint="eastAsia"/>
                <w:sz w:val="26"/>
                <w:rtl/>
                <w:lang w:eastAsia="en-US"/>
              </w:rPr>
            </w:rPrChange>
          </w:rPr>
          <w:delText>של</w:delText>
        </w:r>
        <w:r w:rsidRPr="00B90FCE" w:rsidDel="003852AC">
          <w:rPr>
            <w:rFonts w:ascii="David" w:hAnsi="David" w:cs="David"/>
            <w:szCs w:val="24"/>
            <w:rtl/>
            <w:lang w:eastAsia="en-US"/>
            <w:rPrChange w:id="972"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73" w:author="veredp" w:date="2016-08-30T12:07:00Z">
              <w:rPr>
                <w:rFonts w:cs="David" w:hint="eastAsia"/>
                <w:sz w:val="26"/>
                <w:rtl/>
                <w:lang w:eastAsia="en-US"/>
              </w:rPr>
            </w:rPrChange>
          </w:rPr>
          <w:delText>אתר</w:delText>
        </w:r>
        <w:r w:rsidRPr="00B90FCE" w:rsidDel="003852AC">
          <w:rPr>
            <w:rFonts w:ascii="David" w:hAnsi="David" w:cs="David"/>
            <w:szCs w:val="24"/>
            <w:rtl/>
            <w:lang w:eastAsia="en-US"/>
            <w:rPrChange w:id="974"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75" w:author="veredp" w:date="2016-08-30T12:07:00Z">
              <w:rPr>
                <w:rFonts w:cs="David" w:hint="eastAsia"/>
                <w:sz w:val="26"/>
                <w:rtl/>
                <w:lang w:eastAsia="en-US"/>
              </w:rPr>
            </w:rPrChange>
          </w:rPr>
          <w:delText>גניזה</w:delText>
        </w:r>
        <w:r w:rsidRPr="00B90FCE" w:rsidDel="003852AC">
          <w:rPr>
            <w:rFonts w:ascii="David" w:hAnsi="David" w:cs="David"/>
            <w:szCs w:val="24"/>
            <w:rtl/>
            <w:lang w:eastAsia="en-US"/>
            <w:rPrChange w:id="976"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77" w:author="veredp" w:date="2016-08-30T12:07:00Z">
              <w:rPr>
                <w:rFonts w:cs="David" w:hint="eastAsia"/>
                <w:sz w:val="26"/>
                <w:rtl/>
                <w:lang w:eastAsia="en-US"/>
              </w:rPr>
            </w:rPrChange>
          </w:rPr>
          <w:delText>לאומי</w:delText>
        </w:r>
        <w:r w:rsidRPr="00B90FCE" w:rsidDel="003852AC">
          <w:rPr>
            <w:rFonts w:ascii="David" w:hAnsi="David" w:cs="David"/>
            <w:szCs w:val="24"/>
            <w:rtl/>
            <w:lang w:eastAsia="en-US"/>
            <w:rPrChange w:id="978"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979" w:author="veredp" w:date="2016-08-30T12:07:00Z">
              <w:rPr>
                <w:rFonts w:cs="David" w:hint="eastAsia"/>
                <w:sz w:val="26"/>
                <w:rtl/>
                <w:lang w:eastAsia="en-US"/>
              </w:rPr>
            </w:rPrChange>
          </w:rPr>
          <w:delText>בערד</w:delText>
        </w:r>
      </w:del>
      <w:ins w:id="980" w:author="אילת משה" w:date="2016-06-15T10:29:00Z">
        <w:del w:id="981" w:author="veredp" w:date="2016-08-30T12:05:00Z">
          <w:r w:rsidR="007740FC" w:rsidRPr="00B90FCE" w:rsidDel="003852AC">
            <w:rPr>
              <w:rFonts w:ascii="David" w:hAnsi="David" w:cs="David"/>
              <w:szCs w:val="24"/>
              <w:rtl/>
              <w:lang w:eastAsia="en-US"/>
              <w:rPrChange w:id="982" w:author="veredp" w:date="2016-08-30T12:07:00Z">
                <w:rPr>
                  <w:rFonts w:cs="David"/>
                  <w:sz w:val="26"/>
                  <w:rtl/>
                  <w:lang w:eastAsia="en-US"/>
                </w:rPr>
              </w:rPrChange>
            </w:rPr>
            <w:delText>.</w:delText>
          </w:r>
        </w:del>
      </w:ins>
      <w:ins w:id="983" w:author="אילת משה" w:date="2016-06-15T10:30:00Z">
        <w:del w:id="984" w:author="veredp" w:date="2016-08-30T12:05:00Z">
          <w:r w:rsidR="007740FC" w:rsidRPr="00B90FCE" w:rsidDel="003852AC">
            <w:rPr>
              <w:rFonts w:ascii="David" w:hAnsi="David" w:cs="David"/>
              <w:szCs w:val="24"/>
              <w:rtl/>
              <w:lang w:eastAsia="en-US"/>
              <w:rPrChange w:id="985" w:author="veredp" w:date="2016-08-30T12:07:00Z">
                <w:rPr>
                  <w:rFonts w:cs="David"/>
                  <w:sz w:val="26"/>
                  <w:rtl/>
                  <w:lang w:eastAsia="en-US"/>
                </w:rPr>
              </w:rPrChange>
            </w:rPr>
            <w:delText xml:space="preserve"> (</w:delText>
          </w:r>
        </w:del>
      </w:ins>
      <w:del w:id="986" w:author="veredp" w:date="2016-08-30T12:05:00Z">
        <w:r w:rsidRPr="00B90FCE" w:rsidDel="003852AC">
          <w:rPr>
            <w:rFonts w:ascii="David" w:hAnsi="David" w:cs="David"/>
            <w:szCs w:val="24"/>
            <w:rtl/>
            <w:lang w:eastAsia="en-US"/>
            <w:rPrChange w:id="987" w:author="veredp" w:date="2016-08-30T12:07:00Z">
              <w:rPr>
                <w:rFonts w:cs="David"/>
                <w:sz w:val="26"/>
                <w:rtl/>
                <w:lang w:eastAsia="en-US"/>
              </w:rPr>
            </w:rPrChange>
          </w:rPr>
          <w:delText xml:space="preserve"> (החלטת ממשלה 911 מיום 71.11.2013 והחלטת ממשלה 4473 מיום 25.3.2012).</w:delText>
        </w:r>
      </w:del>
    </w:p>
    <w:p w:rsidR="00BC63B8" w:rsidRPr="00B90FCE" w:rsidDel="003852AC" w:rsidRDefault="00BC63B8">
      <w:pPr>
        <w:jc w:val="both"/>
        <w:rPr>
          <w:del w:id="988" w:author="veredp" w:date="2016-08-30T12:05:00Z"/>
          <w:rFonts w:ascii="David" w:hAnsi="David" w:cs="David"/>
          <w:szCs w:val="24"/>
          <w:rtl/>
          <w:lang w:eastAsia="en-US"/>
          <w:rPrChange w:id="989" w:author="veredp" w:date="2016-08-30T12:07:00Z">
            <w:rPr>
              <w:del w:id="990" w:author="veredp" w:date="2016-08-30T12:05:00Z"/>
              <w:rFonts w:cs="David"/>
              <w:b/>
              <w:bCs/>
              <w:sz w:val="26"/>
              <w:u w:val="single"/>
              <w:rtl/>
              <w:lang w:eastAsia="en-US"/>
            </w:rPr>
          </w:rPrChange>
        </w:rPr>
        <w:pPrChange w:id="991" w:author="אילת משה" w:date="2016-06-15T10:36:00Z">
          <w:pPr>
            <w:jc w:val="both"/>
          </w:pPr>
        </w:pPrChange>
      </w:pPr>
    </w:p>
    <w:p w:rsidR="00BC63B8" w:rsidRPr="00B90FCE" w:rsidDel="003852AC" w:rsidRDefault="00BC63B8">
      <w:pPr>
        <w:jc w:val="both"/>
        <w:rPr>
          <w:ins w:id="992" w:author="אילת משה" w:date="2016-06-15T10:35:00Z"/>
          <w:del w:id="993" w:author="veredp" w:date="2016-08-30T12:05:00Z"/>
          <w:rFonts w:ascii="David" w:hAnsi="David" w:cs="David"/>
          <w:szCs w:val="24"/>
          <w:rtl/>
          <w:lang w:eastAsia="en-US"/>
          <w:rPrChange w:id="994" w:author="veredp" w:date="2016-08-30T12:07:00Z">
            <w:rPr>
              <w:ins w:id="995" w:author="אילת משה" w:date="2016-06-15T10:35:00Z"/>
              <w:del w:id="996" w:author="veredp" w:date="2016-08-30T12:05:00Z"/>
              <w:rFonts w:cs="David"/>
              <w:sz w:val="26"/>
              <w:rtl/>
              <w:lang w:eastAsia="en-US"/>
            </w:rPr>
          </w:rPrChange>
        </w:rPr>
        <w:pPrChange w:id="997" w:author="אילת משה" w:date="2016-06-15T10:36:00Z">
          <w:pPr/>
        </w:pPrChange>
      </w:pPr>
      <w:del w:id="998" w:author="veredp" w:date="2016-08-30T12:05:00Z">
        <w:r w:rsidRPr="00B90FCE" w:rsidDel="003852AC">
          <w:rPr>
            <w:rFonts w:ascii="David" w:hAnsi="David" w:cs="David" w:hint="eastAsia"/>
            <w:szCs w:val="24"/>
            <w:rtl/>
            <w:lang w:eastAsia="en-US"/>
            <w:rPrChange w:id="999" w:author="veredp" w:date="2016-08-30T12:07:00Z">
              <w:rPr>
                <w:rFonts w:cs="David" w:hint="eastAsia"/>
                <w:sz w:val="26"/>
                <w:rtl/>
                <w:lang w:eastAsia="en-US"/>
              </w:rPr>
            </w:rPrChange>
          </w:rPr>
          <w:delText>מענה</w:delText>
        </w:r>
        <w:r w:rsidRPr="00B90FCE" w:rsidDel="003852AC">
          <w:rPr>
            <w:rFonts w:ascii="David" w:hAnsi="David" w:cs="David"/>
            <w:szCs w:val="24"/>
            <w:rtl/>
            <w:lang w:eastAsia="en-US"/>
            <w:rPrChange w:id="1000"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01" w:author="veredp" w:date="2016-08-30T12:07:00Z">
              <w:rPr>
                <w:rFonts w:cs="David" w:hint="eastAsia"/>
                <w:sz w:val="26"/>
                <w:rtl/>
                <w:lang w:eastAsia="en-US"/>
              </w:rPr>
            </w:rPrChange>
          </w:rPr>
          <w:delText>היחידה</w:delText>
        </w:r>
        <w:r w:rsidRPr="00B90FCE" w:rsidDel="003852AC">
          <w:rPr>
            <w:rFonts w:ascii="David" w:hAnsi="David" w:cs="David"/>
            <w:szCs w:val="24"/>
            <w:rtl/>
            <w:lang w:eastAsia="en-US"/>
            <w:rPrChange w:id="1002"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03" w:author="veredp" w:date="2016-08-30T12:07:00Z">
              <w:rPr>
                <w:rFonts w:cs="David" w:hint="eastAsia"/>
                <w:sz w:val="26"/>
                <w:rtl/>
                <w:lang w:eastAsia="en-US"/>
              </w:rPr>
            </w:rPrChange>
          </w:rPr>
          <w:delText>המקצועית</w:delText>
        </w:r>
        <w:r w:rsidRPr="00B90FCE" w:rsidDel="003852AC">
          <w:rPr>
            <w:rFonts w:ascii="David" w:hAnsi="David" w:cs="David"/>
            <w:szCs w:val="24"/>
            <w:rtl/>
            <w:lang w:eastAsia="en-US"/>
            <w:rPrChange w:id="1004" w:author="veredp" w:date="2016-08-30T12:07:00Z">
              <w:rPr>
                <w:rFonts w:cs="David"/>
                <w:sz w:val="26"/>
                <w:rtl/>
                <w:lang w:eastAsia="en-US"/>
              </w:rPr>
            </w:rPrChange>
          </w:rPr>
          <w:delText>:</w:delText>
        </w:r>
      </w:del>
      <w:ins w:id="1005" w:author="אילת משה" w:date="2016-06-15T10:31:00Z">
        <w:del w:id="1006" w:author="veredp" w:date="2016-08-30T12:05:00Z">
          <w:r w:rsidR="006D5A14" w:rsidRPr="00B90FCE" w:rsidDel="003852AC">
            <w:rPr>
              <w:rFonts w:ascii="David" w:hAnsi="David" w:cs="David"/>
              <w:szCs w:val="24"/>
              <w:rtl/>
              <w:lang w:eastAsia="en-US"/>
              <w:rPrChange w:id="1007" w:author="veredp" w:date="2016-08-30T12:07:00Z">
                <w:rPr>
                  <w:rFonts w:cs="David"/>
                  <w:sz w:val="26"/>
                  <w:rtl/>
                  <w:lang w:eastAsia="en-US"/>
                </w:rPr>
              </w:rPrChange>
            </w:rPr>
            <w:delText xml:space="preserve"> החלטות הממשלה</w:delText>
          </w:r>
        </w:del>
      </w:ins>
      <w:ins w:id="1008" w:author="אילת משה" w:date="2016-06-15T10:32:00Z">
        <w:del w:id="1009" w:author="veredp" w:date="2016-08-30T12:05:00Z">
          <w:r w:rsidR="006D5A14" w:rsidRPr="00B90FCE" w:rsidDel="003852AC">
            <w:rPr>
              <w:rFonts w:ascii="David" w:hAnsi="David" w:cs="David"/>
              <w:szCs w:val="24"/>
              <w:rtl/>
              <w:lang w:eastAsia="en-US"/>
              <w:rPrChange w:id="1010" w:author="veredp" w:date="2016-08-30T12:07:00Z">
                <w:rPr>
                  <w:rFonts w:cs="David"/>
                  <w:sz w:val="26"/>
                  <w:rtl/>
                  <w:lang w:eastAsia="en-US"/>
                </w:rPr>
              </w:rPrChange>
            </w:rPr>
            <w:delText xml:space="preserve"> 911 ו- 4473 ניתנו בהמשך להחלטות 748 מיום 27.11.2006 ו- 1486 מיום 29.3.2007 המוזכרות לעיל</w:delText>
          </w:r>
        </w:del>
      </w:ins>
      <w:ins w:id="1011" w:author="אילת משה" w:date="2016-06-15T10:33:00Z">
        <w:del w:id="1012" w:author="veredp" w:date="2016-08-30T12:05:00Z">
          <w:r w:rsidR="006D5A14" w:rsidRPr="00B90FCE" w:rsidDel="003852AC">
            <w:rPr>
              <w:rFonts w:ascii="David" w:hAnsi="David" w:cs="David"/>
              <w:szCs w:val="24"/>
              <w:rtl/>
              <w:lang w:eastAsia="en-US"/>
              <w:rPrChange w:id="1013" w:author="veredp" w:date="2016-08-30T12:07:00Z">
                <w:rPr>
                  <w:rFonts w:cs="David"/>
                  <w:sz w:val="26"/>
                  <w:rtl/>
                  <w:lang w:eastAsia="en-US"/>
                </w:rPr>
              </w:rPrChange>
            </w:rPr>
            <w:delText xml:space="preserve"> וקבעו שלבי ביצוע להקמת אתר גניזה לאומי</w:delText>
          </w:r>
        </w:del>
      </w:ins>
      <w:ins w:id="1014" w:author="אילת משה" w:date="2016-06-15T10:32:00Z">
        <w:del w:id="1015" w:author="veredp" w:date="2016-08-30T12:05:00Z">
          <w:r w:rsidR="006D5A14" w:rsidRPr="00B90FCE" w:rsidDel="003852AC">
            <w:rPr>
              <w:rFonts w:ascii="David" w:hAnsi="David" w:cs="David"/>
              <w:szCs w:val="24"/>
              <w:rtl/>
              <w:lang w:eastAsia="en-US"/>
              <w:rPrChange w:id="1016" w:author="veredp" w:date="2016-08-30T12:07:00Z">
                <w:rPr>
                  <w:rFonts w:cs="David"/>
                  <w:sz w:val="26"/>
                  <w:rtl/>
                  <w:lang w:eastAsia="en-US"/>
                </w:rPr>
              </w:rPrChange>
            </w:rPr>
            <w:delText xml:space="preserve">. </w:delText>
          </w:r>
        </w:del>
      </w:ins>
      <w:ins w:id="1017" w:author="אילת משה" w:date="2016-06-15T10:31:00Z">
        <w:del w:id="1018" w:author="veredp" w:date="2016-08-30T12:05:00Z">
          <w:r w:rsidR="006D5A14" w:rsidRPr="00B90FCE" w:rsidDel="003852AC">
            <w:rPr>
              <w:rFonts w:ascii="David" w:hAnsi="David" w:cs="David"/>
              <w:szCs w:val="24"/>
              <w:rtl/>
              <w:lang w:eastAsia="en-US"/>
              <w:rPrChange w:id="1019" w:author="veredp" w:date="2016-08-30T12:07:00Z">
                <w:rPr>
                  <w:rFonts w:cs="David"/>
                  <w:sz w:val="26"/>
                  <w:rtl/>
                  <w:lang w:eastAsia="en-US"/>
                </w:rPr>
              </w:rPrChange>
            </w:rPr>
            <w:delText xml:space="preserve"> </w:delText>
          </w:r>
        </w:del>
      </w:ins>
      <w:del w:id="1020" w:author="veredp" w:date="2016-08-30T12:05:00Z">
        <w:r w:rsidRPr="00B90FCE" w:rsidDel="003852AC">
          <w:rPr>
            <w:rFonts w:ascii="David" w:hAnsi="David" w:cs="David"/>
            <w:szCs w:val="24"/>
            <w:rtl/>
            <w:lang w:eastAsia="en-US"/>
            <w:rPrChange w:id="1021" w:author="veredp" w:date="2016-08-30T12:07:00Z">
              <w:rPr>
                <w:rFonts w:cs="David"/>
                <w:sz w:val="26"/>
                <w:rtl/>
                <w:lang w:eastAsia="en-US"/>
              </w:rPr>
            </w:rPrChange>
          </w:rPr>
          <w:delText xml:space="preserve"> </w:delText>
        </w:r>
      </w:del>
      <w:ins w:id="1022" w:author="אילת משה" w:date="2016-06-15T10:34:00Z">
        <w:del w:id="1023" w:author="veredp" w:date="2016-08-30T12:05:00Z">
          <w:r w:rsidR="006D5A14" w:rsidRPr="00B90FCE" w:rsidDel="003852AC">
            <w:rPr>
              <w:rFonts w:ascii="David" w:hAnsi="David" w:cs="David"/>
              <w:szCs w:val="24"/>
              <w:rtl/>
              <w:lang w:eastAsia="en-US"/>
              <w:rPrChange w:id="1024" w:author="veredp" w:date="2016-08-30T12:07:00Z">
                <w:rPr>
                  <w:rFonts w:cs="David"/>
                  <w:sz w:val="26"/>
                  <w:rtl/>
                  <w:lang w:eastAsia="en-US"/>
                </w:rPr>
              </w:rPrChange>
            </w:rPr>
            <w:delText xml:space="preserve"> בשלב </w:delText>
          </w:r>
        </w:del>
      </w:ins>
      <w:del w:id="1025" w:author="veredp" w:date="2016-08-30T12:05:00Z">
        <w:r w:rsidR="008C29E1" w:rsidRPr="00B90FCE" w:rsidDel="003852AC">
          <w:rPr>
            <w:rFonts w:ascii="David" w:hAnsi="David" w:cs="David" w:hint="eastAsia"/>
            <w:szCs w:val="24"/>
            <w:rtl/>
            <w:lang w:eastAsia="en-US"/>
            <w:rPrChange w:id="1026" w:author="veredp" w:date="2016-08-30T12:07:00Z">
              <w:rPr>
                <w:rFonts w:cs="David" w:hint="eastAsia"/>
                <w:sz w:val="26"/>
                <w:rtl/>
                <w:lang w:eastAsia="en-US"/>
              </w:rPr>
            </w:rPrChange>
          </w:rPr>
          <w:delText>כרגע</w:delText>
        </w:r>
      </w:del>
      <w:ins w:id="1027" w:author="אילת משה" w:date="2016-06-15T10:34:00Z">
        <w:del w:id="1028" w:author="veredp" w:date="2016-08-30T12:05:00Z">
          <w:r w:rsidR="006D5A14" w:rsidRPr="00B90FCE" w:rsidDel="003852AC">
            <w:rPr>
              <w:rFonts w:ascii="David" w:hAnsi="David" w:cs="David" w:hint="eastAsia"/>
              <w:szCs w:val="24"/>
              <w:rtl/>
              <w:lang w:eastAsia="en-US"/>
              <w:rPrChange w:id="1029" w:author="veredp" w:date="2016-08-30T12:07:00Z">
                <w:rPr>
                  <w:rFonts w:cs="David" w:hint="eastAsia"/>
                  <w:sz w:val="26"/>
                  <w:rtl/>
                  <w:lang w:eastAsia="en-US"/>
                </w:rPr>
              </w:rPrChange>
            </w:rPr>
            <w:delText>זה</w:delText>
          </w:r>
        </w:del>
      </w:ins>
      <w:del w:id="1030" w:author="veredp" w:date="2016-08-30T12:05:00Z">
        <w:r w:rsidR="008C29E1" w:rsidRPr="00B90FCE" w:rsidDel="003852AC">
          <w:rPr>
            <w:rFonts w:ascii="David" w:hAnsi="David" w:cs="David"/>
            <w:szCs w:val="24"/>
            <w:rtl/>
            <w:lang w:eastAsia="en-US"/>
            <w:rPrChange w:id="1031" w:author="veredp" w:date="2016-08-30T12:07:00Z">
              <w:rPr>
                <w:rFonts w:cs="David"/>
                <w:sz w:val="26"/>
                <w:rtl/>
                <w:lang w:eastAsia="en-US"/>
              </w:rPr>
            </w:rPrChange>
          </w:rPr>
          <w:delText xml:space="preserve"> אין התקדמות ב</w:delText>
        </w:r>
        <w:r w:rsidRPr="00B90FCE" w:rsidDel="003852AC">
          <w:rPr>
            <w:rFonts w:ascii="David" w:hAnsi="David" w:cs="David"/>
            <w:szCs w:val="24"/>
            <w:rtl/>
            <w:lang w:eastAsia="en-US"/>
            <w:rPrChange w:id="1032" w:author="veredp" w:date="2016-08-30T12:07:00Z">
              <w:rPr>
                <w:rFonts w:cs="David"/>
                <w:sz w:val="26"/>
                <w:rtl/>
                <w:lang w:eastAsia="en-US"/>
              </w:rPr>
            </w:rPrChange>
          </w:rPr>
          <w:delText xml:space="preserve">פרויקט </w:delText>
        </w:r>
        <w:r w:rsidRPr="00B90FCE" w:rsidDel="003852AC">
          <w:rPr>
            <w:rFonts w:ascii="David" w:hAnsi="David" w:cs="David" w:hint="eastAsia"/>
            <w:szCs w:val="24"/>
            <w:rtl/>
            <w:lang w:eastAsia="en-US"/>
            <w:rPrChange w:id="1033" w:author="veredp" w:date="2016-08-30T12:07:00Z">
              <w:rPr>
                <w:rFonts w:cs="David" w:hint="eastAsia"/>
                <w:sz w:val="26"/>
                <w:rtl/>
                <w:lang w:eastAsia="en-US"/>
              </w:rPr>
            </w:rPrChange>
          </w:rPr>
          <w:delText>הקמת</w:delText>
        </w:r>
        <w:r w:rsidRPr="00B90FCE" w:rsidDel="003852AC">
          <w:rPr>
            <w:rFonts w:ascii="David" w:hAnsi="David" w:cs="David"/>
            <w:szCs w:val="24"/>
            <w:rtl/>
            <w:lang w:eastAsia="en-US"/>
            <w:rPrChange w:id="1034" w:author="veredp" w:date="2016-08-30T12:07:00Z">
              <w:rPr>
                <w:rFonts w:cs="David"/>
                <w:sz w:val="26"/>
                <w:rtl/>
                <w:lang w:eastAsia="en-US"/>
              </w:rPr>
            </w:rPrChange>
          </w:rPr>
          <w:delText xml:space="preserve"> אתר גניזה לאומי בערד  בשל אי-הסכמה על תקציב בין משרד רה"מ לאג"ת.</w:delText>
        </w:r>
      </w:del>
    </w:p>
    <w:p w:rsidR="006D5A14" w:rsidRPr="00B90FCE" w:rsidDel="003852AC" w:rsidRDefault="006D5A14">
      <w:pPr>
        <w:jc w:val="both"/>
        <w:rPr>
          <w:ins w:id="1035" w:author="אילת משה" w:date="2016-06-15T10:30:00Z"/>
          <w:del w:id="1036" w:author="veredp" w:date="2016-08-30T12:05:00Z"/>
          <w:rFonts w:ascii="David" w:hAnsi="David" w:cs="David"/>
          <w:szCs w:val="24"/>
          <w:rtl/>
          <w:lang w:eastAsia="en-US"/>
          <w:rPrChange w:id="1037" w:author="veredp" w:date="2016-08-30T12:07:00Z">
            <w:rPr>
              <w:ins w:id="1038" w:author="אילת משה" w:date="2016-06-15T10:30:00Z"/>
              <w:del w:id="1039" w:author="veredp" w:date="2016-08-30T12:05:00Z"/>
              <w:rFonts w:cs="David"/>
              <w:sz w:val="26"/>
              <w:rtl/>
              <w:lang w:eastAsia="en-US"/>
            </w:rPr>
          </w:rPrChange>
        </w:rPr>
        <w:pPrChange w:id="1040" w:author="אילת משה" w:date="2016-06-15T10:36:00Z">
          <w:pPr/>
        </w:pPrChange>
      </w:pPr>
      <w:ins w:id="1041" w:author="אילת משה" w:date="2016-06-15T10:35:00Z">
        <w:del w:id="1042" w:author="veredp" w:date="2016-08-30T12:05:00Z">
          <w:r w:rsidRPr="00B90FCE" w:rsidDel="003852AC">
            <w:rPr>
              <w:rFonts w:ascii="David" w:hAnsi="David" w:cs="David" w:hint="eastAsia"/>
              <w:szCs w:val="24"/>
              <w:rtl/>
              <w:lang w:eastAsia="en-US"/>
              <w:rPrChange w:id="1043" w:author="veredp" w:date="2016-08-30T12:07:00Z">
                <w:rPr>
                  <w:rFonts w:cs="David" w:hint="eastAsia"/>
                  <w:sz w:val="26"/>
                  <w:rtl/>
                  <w:lang w:eastAsia="en-US"/>
                </w:rPr>
              </w:rPrChange>
            </w:rPr>
            <w:delText>לפיכך</w:delText>
          </w:r>
          <w:r w:rsidRPr="00B90FCE" w:rsidDel="003852AC">
            <w:rPr>
              <w:rFonts w:ascii="David" w:hAnsi="David" w:cs="David"/>
              <w:szCs w:val="24"/>
              <w:rtl/>
              <w:lang w:eastAsia="en-US"/>
              <w:rPrChange w:id="1044"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45" w:author="veredp" w:date="2016-08-30T12:07:00Z">
                <w:rPr>
                  <w:rFonts w:cs="David" w:hint="eastAsia"/>
                  <w:sz w:val="26"/>
                  <w:rtl/>
                  <w:lang w:eastAsia="en-US"/>
                </w:rPr>
              </w:rPrChange>
            </w:rPr>
            <w:delText>מחוייב</w:delText>
          </w:r>
          <w:r w:rsidRPr="00B90FCE" w:rsidDel="003852AC">
            <w:rPr>
              <w:rFonts w:ascii="David" w:hAnsi="David" w:cs="David"/>
              <w:szCs w:val="24"/>
              <w:rtl/>
              <w:lang w:eastAsia="en-US"/>
              <w:rPrChange w:id="1046"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47" w:author="veredp" w:date="2016-08-30T12:07:00Z">
                <w:rPr>
                  <w:rFonts w:cs="David" w:hint="eastAsia"/>
                  <w:sz w:val="26"/>
                  <w:rtl/>
                  <w:lang w:eastAsia="en-US"/>
                </w:rPr>
              </w:rPrChange>
            </w:rPr>
            <w:delText>הארכיון</w:delText>
          </w:r>
          <w:r w:rsidRPr="00B90FCE" w:rsidDel="003852AC">
            <w:rPr>
              <w:rFonts w:ascii="David" w:hAnsi="David" w:cs="David"/>
              <w:szCs w:val="24"/>
              <w:rtl/>
              <w:lang w:eastAsia="en-US"/>
              <w:rPrChange w:id="1048"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49" w:author="veredp" w:date="2016-08-30T12:07:00Z">
                <w:rPr>
                  <w:rFonts w:cs="David" w:hint="eastAsia"/>
                  <w:sz w:val="26"/>
                  <w:rtl/>
                  <w:lang w:eastAsia="en-US"/>
                </w:rPr>
              </w:rPrChange>
            </w:rPr>
            <w:delText>להמשיך</w:delText>
          </w:r>
          <w:r w:rsidRPr="00B90FCE" w:rsidDel="003852AC">
            <w:rPr>
              <w:rFonts w:ascii="David" w:hAnsi="David" w:cs="David"/>
              <w:szCs w:val="24"/>
              <w:rtl/>
              <w:lang w:eastAsia="en-US"/>
              <w:rPrChange w:id="1050"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51" w:author="veredp" w:date="2016-08-30T12:07:00Z">
                <w:rPr>
                  <w:rFonts w:cs="David" w:hint="eastAsia"/>
                  <w:sz w:val="26"/>
                  <w:rtl/>
                  <w:lang w:eastAsia="en-US"/>
                </w:rPr>
              </w:rPrChange>
            </w:rPr>
            <w:delText>ול</w:delText>
          </w:r>
        </w:del>
      </w:ins>
      <w:ins w:id="1052" w:author="אילת משה" w:date="2016-06-15T10:36:00Z">
        <w:del w:id="1053" w:author="veredp" w:date="2016-08-30T12:05:00Z">
          <w:r w:rsidRPr="00B90FCE" w:rsidDel="003852AC">
            <w:rPr>
              <w:rFonts w:ascii="David" w:hAnsi="David" w:cs="David" w:hint="eastAsia"/>
              <w:szCs w:val="24"/>
              <w:rtl/>
              <w:lang w:eastAsia="en-US"/>
              <w:rPrChange w:id="1054" w:author="veredp" w:date="2016-08-30T12:07:00Z">
                <w:rPr>
                  <w:rFonts w:cs="David" w:hint="eastAsia"/>
                  <w:sz w:val="26"/>
                  <w:rtl/>
                  <w:lang w:eastAsia="en-US"/>
                </w:rPr>
              </w:rPrChange>
            </w:rPr>
            <w:delText>ש</w:delText>
          </w:r>
        </w:del>
      </w:ins>
      <w:ins w:id="1055" w:author="אילת משה" w:date="2016-06-15T10:35:00Z">
        <w:del w:id="1056" w:author="veredp" w:date="2016-08-30T12:05:00Z">
          <w:r w:rsidRPr="00B90FCE" w:rsidDel="003852AC">
            <w:rPr>
              <w:rFonts w:ascii="David" w:hAnsi="David" w:cs="David" w:hint="eastAsia"/>
              <w:szCs w:val="24"/>
              <w:rtl/>
              <w:lang w:eastAsia="en-US"/>
              <w:rPrChange w:id="1057" w:author="veredp" w:date="2016-08-30T12:07:00Z">
                <w:rPr>
                  <w:rFonts w:cs="David" w:hint="eastAsia"/>
                  <w:sz w:val="26"/>
                  <w:rtl/>
                  <w:lang w:eastAsia="en-US"/>
                </w:rPr>
              </w:rPrChange>
            </w:rPr>
            <w:delText>כור</w:delText>
          </w:r>
          <w:r w:rsidRPr="00B90FCE" w:rsidDel="003852AC">
            <w:rPr>
              <w:rFonts w:ascii="David" w:hAnsi="David" w:cs="David"/>
              <w:szCs w:val="24"/>
              <w:rtl/>
              <w:lang w:eastAsia="en-US"/>
              <w:rPrChange w:id="1058"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59" w:author="veredp" w:date="2016-08-30T12:07:00Z">
                <w:rPr>
                  <w:rFonts w:cs="David" w:hint="eastAsia"/>
                  <w:sz w:val="26"/>
                  <w:rtl/>
                  <w:lang w:eastAsia="en-US"/>
                </w:rPr>
              </w:rPrChange>
            </w:rPr>
            <w:delText>שטח</w:delText>
          </w:r>
          <w:r w:rsidRPr="00B90FCE" w:rsidDel="003852AC">
            <w:rPr>
              <w:rFonts w:ascii="David" w:hAnsi="David" w:cs="David"/>
              <w:szCs w:val="24"/>
              <w:rtl/>
              <w:lang w:eastAsia="en-US"/>
              <w:rPrChange w:id="1060"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61" w:author="veredp" w:date="2016-08-30T12:07:00Z">
                <w:rPr>
                  <w:rFonts w:cs="David" w:hint="eastAsia"/>
                  <w:sz w:val="26"/>
                  <w:rtl/>
                  <w:lang w:eastAsia="en-US"/>
                </w:rPr>
              </w:rPrChange>
            </w:rPr>
            <w:delText>אחסון</w:delText>
          </w:r>
          <w:r w:rsidRPr="00B90FCE" w:rsidDel="003852AC">
            <w:rPr>
              <w:rFonts w:ascii="David" w:hAnsi="David" w:cs="David"/>
              <w:szCs w:val="24"/>
              <w:rtl/>
              <w:lang w:eastAsia="en-US"/>
              <w:rPrChange w:id="1062"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63" w:author="veredp" w:date="2016-08-30T12:07:00Z">
                <w:rPr>
                  <w:rFonts w:cs="David" w:hint="eastAsia"/>
                  <w:sz w:val="26"/>
                  <w:rtl/>
                  <w:lang w:eastAsia="en-US"/>
                </w:rPr>
              </w:rPrChange>
            </w:rPr>
            <w:delText>באזור</w:delText>
          </w:r>
          <w:r w:rsidRPr="00B90FCE" w:rsidDel="003852AC">
            <w:rPr>
              <w:rFonts w:ascii="David" w:hAnsi="David" w:cs="David"/>
              <w:szCs w:val="24"/>
              <w:rtl/>
              <w:lang w:eastAsia="en-US"/>
              <w:rPrChange w:id="1064"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65" w:author="veredp" w:date="2016-08-30T12:07:00Z">
                <w:rPr>
                  <w:rFonts w:cs="David" w:hint="eastAsia"/>
                  <w:sz w:val="26"/>
                  <w:rtl/>
                  <w:lang w:eastAsia="en-US"/>
                </w:rPr>
              </w:rPrChange>
            </w:rPr>
            <w:delText>הנגב</w:delText>
          </w:r>
          <w:r w:rsidRPr="00B90FCE" w:rsidDel="003852AC">
            <w:rPr>
              <w:rFonts w:ascii="David" w:hAnsi="David" w:cs="David"/>
              <w:szCs w:val="24"/>
              <w:rtl/>
              <w:lang w:eastAsia="en-US"/>
              <w:rPrChange w:id="1066"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67" w:author="veredp" w:date="2016-08-30T12:07:00Z">
                <w:rPr>
                  <w:rFonts w:cs="David" w:hint="eastAsia"/>
                  <w:sz w:val="26"/>
                  <w:rtl/>
                  <w:lang w:eastAsia="en-US"/>
                </w:rPr>
              </w:rPrChange>
            </w:rPr>
            <w:delText>בהתאם</w:delText>
          </w:r>
          <w:r w:rsidRPr="00B90FCE" w:rsidDel="003852AC">
            <w:rPr>
              <w:rFonts w:ascii="David" w:hAnsi="David" w:cs="David"/>
              <w:szCs w:val="24"/>
              <w:rtl/>
              <w:lang w:eastAsia="en-US"/>
              <w:rPrChange w:id="1068"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69" w:author="veredp" w:date="2016-08-30T12:07:00Z">
                <w:rPr>
                  <w:rFonts w:cs="David" w:hint="eastAsia"/>
                  <w:sz w:val="26"/>
                  <w:rtl/>
                  <w:lang w:eastAsia="en-US"/>
                </w:rPr>
              </w:rPrChange>
            </w:rPr>
            <w:delText>להחלטות</w:delText>
          </w:r>
          <w:r w:rsidRPr="00B90FCE" w:rsidDel="003852AC">
            <w:rPr>
              <w:rFonts w:ascii="David" w:hAnsi="David" w:cs="David"/>
              <w:szCs w:val="24"/>
              <w:rtl/>
              <w:lang w:eastAsia="en-US"/>
              <w:rPrChange w:id="1070"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71" w:author="veredp" w:date="2016-08-30T12:07:00Z">
                <w:rPr>
                  <w:rFonts w:cs="David" w:hint="eastAsia"/>
                  <w:sz w:val="26"/>
                  <w:rtl/>
                  <w:lang w:eastAsia="en-US"/>
                </w:rPr>
              </w:rPrChange>
            </w:rPr>
            <w:delText>הממשלה</w:delText>
          </w:r>
          <w:r w:rsidRPr="00B90FCE" w:rsidDel="003852AC">
            <w:rPr>
              <w:rFonts w:ascii="David" w:hAnsi="David" w:cs="David"/>
              <w:szCs w:val="24"/>
              <w:rtl/>
              <w:lang w:eastAsia="en-US"/>
              <w:rPrChange w:id="1072" w:author="veredp" w:date="2016-08-30T12:07:00Z">
                <w:rPr>
                  <w:rFonts w:cs="David"/>
                  <w:sz w:val="26"/>
                  <w:rtl/>
                  <w:lang w:eastAsia="en-US"/>
                </w:rPr>
              </w:rPrChange>
            </w:rPr>
            <w:delText xml:space="preserve"> </w:delText>
          </w:r>
          <w:r w:rsidRPr="00B90FCE" w:rsidDel="003852AC">
            <w:rPr>
              <w:rFonts w:ascii="David" w:hAnsi="David" w:cs="David" w:hint="eastAsia"/>
              <w:szCs w:val="24"/>
              <w:rtl/>
              <w:lang w:eastAsia="en-US"/>
              <w:rPrChange w:id="1073" w:author="veredp" w:date="2016-08-30T12:07:00Z">
                <w:rPr>
                  <w:rFonts w:cs="David" w:hint="eastAsia"/>
                  <w:sz w:val="26"/>
                  <w:rtl/>
                  <w:lang w:eastAsia="en-US"/>
                </w:rPr>
              </w:rPrChange>
            </w:rPr>
            <w:delText>המוזכרות</w:delText>
          </w:r>
          <w:r w:rsidRPr="00B90FCE" w:rsidDel="003852AC">
            <w:rPr>
              <w:rFonts w:ascii="David" w:hAnsi="David" w:cs="David"/>
              <w:szCs w:val="24"/>
              <w:rtl/>
              <w:lang w:eastAsia="en-US"/>
              <w:rPrChange w:id="1074" w:author="veredp" w:date="2016-08-30T12:07:00Z">
                <w:rPr>
                  <w:rFonts w:cs="David"/>
                  <w:sz w:val="26"/>
                  <w:rtl/>
                  <w:lang w:eastAsia="en-US"/>
                </w:rPr>
              </w:rPrChange>
            </w:rPr>
            <w:delText>.</w:delText>
          </w:r>
        </w:del>
      </w:ins>
    </w:p>
    <w:p w:rsidR="006D5A14" w:rsidRPr="00B90FCE" w:rsidDel="00F26E43" w:rsidRDefault="006D5A14">
      <w:pPr>
        <w:jc w:val="both"/>
        <w:rPr>
          <w:del w:id="1075" w:author="אילת משה" w:date="2016-06-15T10:49:00Z"/>
          <w:rFonts w:ascii="David" w:hAnsi="David" w:cs="David"/>
          <w:szCs w:val="24"/>
          <w:lang w:eastAsia="en-US"/>
          <w:rPrChange w:id="1076" w:author="veredp" w:date="2016-08-30T12:07:00Z">
            <w:rPr>
              <w:del w:id="1077" w:author="אילת משה" w:date="2016-06-15T10:49:00Z"/>
              <w:rFonts w:cs="David"/>
              <w:sz w:val="26"/>
              <w:lang w:eastAsia="en-US"/>
            </w:rPr>
          </w:rPrChange>
        </w:rPr>
        <w:pPrChange w:id="1078" w:author="אילת משה" w:date="2016-06-15T10:36:00Z">
          <w:pPr/>
        </w:pPrChange>
      </w:pPr>
    </w:p>
    <w:p w:rsidR="00D60642" w:rsidRPr="00B90FCE" w:rsidDel="00F26E43" w:rsidRDefault="00D60642">
      <w:pPr>
        <w:jc w:val="both"/>
        <w:rPr>
          <w:del w:id="1079" w:author="אילת משה" w:date="2016-06-15T10:48:00Z"/>
          <w:rFonts w:ascii="David" w:hAnsi="David" w:cs="David"/>
          <w:szCs w:val="24"/>
          <w:rtl/>
          <w:lang w:eastAsia="en-US"/>
          <w:rPrChange w:id="1080" w:author="veredp" w:date="2016-08-30T12:07:00Z">
            <w:rPr>
              <w:del w:id="1081" w:author="אילת משה" w:date="2016-06-15T10:48:00Z"/>
              <w:rFonts w:cs="David"/>
              <w:b/>
              <w:bCs/>
              <w:sz w:val="26"/>
              <w:u w:val="single"/>
              <w:rtl/>
              <w:lang w:eastAsia="en-US"/>
            </w:rPr>
          </w:rPrChange>
        </w:rPr>
        <w:pPrChange w:id="1082" w:author="אילת משה" w:date="2016-06-15T10:36:00Z">
          <w:pPr>
            <w:jc w:val="both"/>
          </w:pPr>
        </w:pPrChange>
      </w:pPr>
    </w:p>
    <w:p w:rsidR="001A2E4D" w:rsidRDefault="00A760AE">
      <w:pPr>
        <w:spacing w:before="15" w:after="15"/>
        <w:ind w:left="15" w:right="15"/>
        <w:jc w:val="both"/>
        <w:rPr>
          <w:ins w:id="1083" w:author="veredp" w:date="2016-08-30T12:10:00Z"/>
          <w:rFonts w:ascii="David" w:hAnsi="David" w:cs="David"/>
          <w:szCs w:val="24"/>
          <w:rtl/>
          <w:lang w:eastAsia="en-US"/>
        </w:rPr>
        <w:pPrChange w:id="1084" w:author="veredp" w:date="2016-08-30T12:07:00Z">
          <w:pPr>
            <w:spacing w:before="15" w:after="15"/>
            <w:ind w:left="330" w:right="15"/>
          </w:pPr>
        </w:pPrChange>
      </w:pPr>
      <w:del w:id="1085" w:author="veredp" w:date="2016-08-30T12:10:00Z">
        <w:r w:rsidRPr="00B90FCE" w:rsidDel="001A2E4D">
          <w:rPr>
            <w:rFonts w:ascii="David" w:hAnsi="David" w:cs="David"/>
            <w:szCs w:val="24"/>
            <w:rtl/>
            <w:lang w:eastAsia="en-US"/>
            <w:rPrChange w:id="1086" w:author="veredp" w:date="2016-08-30T12:07:00Z">
              <w:rPr>
                <w:rFonts w:cs="David"/>
                <w:sz w:val="26"/>
                <w:rtl/>
                <w:lang w:eastAsia="en-US"/>
              </w:rPr>
            </w:rPrChange>
          </w:rPr>
          <w:delText xml:space="preserve"> </w:delText>
        </w:r>
      </w:del>
    </w:p>
    <w:p w:rsidR="008C7880" w:rsidRDefault="001A2E4D">
      <w:pPr>
        <w:spacing w:after="120" w:line="300" w:lineRule="atLeast"/>
        <w:jc w:val="both"/>
        <w:rPr>
          <w:ins w:id="1087" w:author="veredp" w:date="2016-08-30T12:24:00Z"/>
          <w:rFonts w:ascii="David" w:hAnsi="David" w:cs="David"/>
          <w:szCs w:val="24"/>
          <w:rtl/>
          <w:lang w:eastAsia="en-US"/>
        </w:rPr>
        <w:pPrChange w:id="1088" w:author="veredp" w:date="2016-08-30T12:24:00Z">
          <w:pPr>
            <w:jc w:val="both"/>
          </w:pPr>
        </w:pPrChange>
      </w:pPr>
      <w:ins w:id="1089" w:author="veredp" w:date="2016-08-30T12:10:00Z">
        <w:r>
          <w:rPr>
            <w:rFonts w:ascii="David" w:hAnsi="David" w:cs="David" w:hint="cs"/>
            <w:szCs w:val="24"/>
            <w:rtl/>
            <w:lang w:eastAsia="en-US"/>
          </w:rPr>
          <w:t>מצוין כי במקור נקבעה ההתקשרות לתקופה של שנתיים עם אופציה להארכה בחמש תקופות נוספות בנות שנה כל אחת.</w:t>
        </w:r>
      </w:ins>
      <w:ins w:id="1090" w:author="veredp" w:date="2016-08-30T12:14:00Z">
        <w:r w:rsidR="0077377F">
          <w:rPr>
            <w:rFonts w:ascii="David" w:hAnsi="David" w:cs="David" w:hint="cs"/>
            <w:szCs w:val="24"/>
            <w:rtl/>
            <w:lang w:eastAsia="en-US"/>
          </w:rPr>
          <w:t xml:space="preserve"> </w:t>
        </w:r>
      </w:ins>
    </w:p>
    <w:p w:rsidR="001A2E4D" w:rsidRPr="001A2E4D" w:rsidRDefault="0077377F">
      <w:pPr>
        <w:spacing w:after="120" w:line="300" w:lineRule="atLeast"/>
        <w:jc w:val="both"/>
        <w:rPr>
          <w:ins w:id="1091" w:author="veredp" w:date="2016-08-30T12:12:00Z"/>
          <w:rFonts w:ascii="David" w:hAnsi="David" w:cs="David"/>
          <w:szCs w:val="24"/>
          <w:rtl/>
          <w:lang w:eastAsia="en-US"/>
          <w:rPrChange w:id="1092" w:author="veredp" w:date="2016-08-30T12:12:00Z">
            <w:rPr>
              <w:ins w:id="1093" w:author="veredp" w:date="2016-08-30T12:12:00Z"/>
              <w:sz w:val="26"/>
              <w:rtl/>
            </w:rPr>
          </w:rPrChange>
        </w:rPr>
        <w:pPrChange w:id="1094" w:author="veredp" w:date="2016-08-30T12:24:00Z">
          <w:pPr>
            <w:jc w:val="both"/>
          </w:pPr>
        </w:pPrChange>
      </w:pPr>
      <w:ins w:id="1095" w:author="veredp" w:date="2016-08-30T12:14:00Z">
        <w:r>
          <w:rPr>
            <w:rFonts w:ascii="David" w:hAnsi="David" w:cs="David" w:hint="cs"/>
            <w:szCs w:val="24"/>
            <w:rtl/>
            <w:lang w:eastAsia="en-US"/>
          </w:rPr>
          <w:t>ביום</w:t>
        </w:r>
      </w:ins>
      <w:ins w:id="1096" w:author="veredp" w:date="2016-08-30T12:13:00Z">
        <w:r w:rsidR="001A2E4D">
          <w:rPr>
            <w:rFonts w:ascii="David" w:hAnsi="David" w:cs="David" w:hint="cs"/>
            <w:szCs w:val="24"/>
            <w:rtl/>
            <w:lang w:eastAsia="en-US"/>
          </w:rPr>
          <w:t xml:space="preserve"> </w:t>
        </w:r>
      </w:ins>
      <w:ins w:id="1097" w:author="veredp" w:date="2016-08-30T12:14:00Z">
        <w:r>
          <w:rPr>
            <w:rFonts w:ascii="David" w:hAnsi="David" w:cs="David" w:hint="cs"/>
            <w:szCs w:val="24"/>
            <w:rtl/>
            <w:lang w:eastAsia="en-US"/>
          </w:rPr>
          <w:t xml:space="preserve">24.6.2013 </w:t>
        </w:r>
      </w:ins>
      <w:ins w:id="1098" w:author="veredp" w:date="2016-08-30T12:13:00Z">
        <w:r w:rsidR="001A2E4D">
          <w:rPr>
            <w:rFonts w:ascii="David" w:hAnsi="David" w:cs="David" w:hint="cs"/>
            <w:szCs w:val="24"/>
            <w:rtl/>
            <w:lang w:eastAsia="en-US"/>
          </w:rPr>
          <w:t xml:space="preserve">הופיעה </w:t>
        </w:r>
      </w:ins>
      <w:ins w:id="1099" w:author="veredp" w:date="2016-08-30T12:12:00Z">
        <w:r w:rsidR="001A2E4D" w:rsidRPr="001A2E4D">
          <w:rPr>
            <w:rFonts w:ascii="David" w:hAnsi="David" w:cs="David" w:hint="eastAsia"/>
            <w:szCs w:val="24"/>
            <w:rtl/>
            <w:lang w:eastAsia="en-US"/>
            <w:rPrChange w:id="1100" w:author="veredp" w:date="2016-08-30T12:12:00Z">
              <w:rPr>
                <w:rFonts w:hint="eastAsia"/>
                <w:sz w:val="26"/>
                <w:rtl/>
              </w:rPr>
            </w:rPrChange>
          </w:rPr>
          <w:t>היחידה</w:t>
        </w:r>
        <w:r w:rsidR="001A2E4D" w:rsidRPr="001A2E4D">
          <w:rPr>
            <w:rFonts w:ascii="David" w:hAnsi="David" w:cs="David"/>
            <w:szCs w:val="24"/>
            <w:rtl/>
            <w:lang w:eastAsia="en-US"/>
            <w:rPrChange w:id="1101" w:author="veredp" w:date="2016-08-30T12:12:00Z">
              <w:rPr>
                <w:sz w:val="26"/>
                <w:rtl/>
              </w:rPr>
            </w:rPrChange>
          </w:rPr>
          <w:t xml:space="preserve"> המקצועית </w:t>
        </w:r>
      </w:ins>
      <w:ins w:id="1102" w:author="veredp" w:date="2016-08-30T12:13:00Z">
        <w:r>
          <w:rPr>
            <w:rFonts w:ascii="David" w:hAnsi="David" w:cs="David" w:hint="cs"/>
            <w:szCs w:val="24"/>
            <w:rtl/>
            <w:lang w:eastAsia="en-US"/>
          </w:rPr>
          <w:t>בפני הוועדה וטענה ש</w:t>
        </w:r>
      </w:ins>
      <w:ins w:id="1103" w:author="veredp" w:date="2016-08-30T12:12:00Z">
        <w:r w:rsidR="001A2E4D" w:rsidRPr="001A2E4D">
          <w:rPr>
            <w:rFonts w:ascii="David" w:hAnsi="David" w:cs="David" w:hint="eastAsia"/>
            <w:szCs w:val="24"/>
            <w:rtl/>
            <w:lang w:eastAsia="en-US"/>
            <w:rPrChange w:id="1104" w:author="veredp" w:date="2016-08-30T12:12:00Z">
              <w:rPr>
                <w:rFonts w:hint="eastAsia"/>
                <w:sz w:val="26"/>
                <w:rtl/>
              </w:rPr>
            </w:rPrChange>
          </w:rPr>
          <w:t>כיוון</w:t>
        </w:r>
        <w:r w:rsidR="001A2E4D" w:rsidRPr="001A2E4D">
          <w:rPr>
            <w:rFonts w:ascii="David" w:hAnsi="David" w:cs="David"/>
            <w:szCs w:val="24"/>
            <w:rtl/>
            <w:lang w:eastAsia="en-US"/>
            <w:rPrChange w:id="1105" w:author="veredp" w:date="2016-08-30T12:12:00Z">
              <w:rPr>
                <w:sz w:val="26"/>
                <w:rtl/>
              </w:rPr>
            </w:rPrChange>
          </w:rPr>
          <w:t xml:space="preserve"> </w:t>
        </w:r>
        <w:r w:rsidR="001A2E4D" w:rsidRPr="001A2E4D">
          <w:rPr>
            <w:rFonts w:ascii="David" w:hAnsi="David" w:cs="David" w:hint="eastAsia"/>
            <w:szCs w:val="24"/>
            <w:rtl/>
            <w:lang w:eastAsia="en-US"/>
            <w:rPrChange w:id="1106" w:author="veredp" w:date="2016-08-30T12:12:00Z">
              <w:rPr>
                <w:rFonts w:hint="eastAsia"/>
                <w:sz w:val="26"/>
                <w:rtl/>
              </w:rPr>
            </w:rPrChange>
          </w:rPr>
          <w:t>ש</w:t>
        </w:r>
        <w:r w:rsidR="001A2E4D" w:rsidRPr="001A2E4D">
          <w:rPr>
            <w:rFonts w:ascii="David" w:hAnsi="David" w:cs="David"/>
            <w:szCs w:val="24"/>
            <w:rtl/>
            <w:lang w:eastAsia="en-US"/>
            <w:rPrChange w:id="1107" w:author="veredp" w:date="2016-08-30T12:12:00Z">
              <w:rPr>
                <w:sz w:val="26"/>
                <w:rtl/>
              </w:rPr>
            </w:rPrChange>
          </w:rPr>
          <w:t xml:space="preserve">מדובר בפרויקט </w:t>
        </w:r>
        <w:r w:rsidR="001A2E4D" w:rsidRPr="001A2E4D">
          <w:rPr>
            <w:rFonts w:ascii="David" w:hAnsi="David" w:cs="David" w:hint="eastAsia"/>
            <w:szCs w:val="24"/>
            <w:rtl/>
            <w:lang w:eastAsia="en-US"/>
            <w:rPrChange w:id="1108" w:author="veredp" w:date="2016-08-30T12:12:00Z">
              <w:rPr>
                <w:rFonts w:hint="eastAsia"/>
                <w:sz w:val="26"/>
                <w:rtl/>
              </w:rPr>
            </w:rPrChange>
          </w:rPr>
          <w:t>גדול</w:t>
        </w:r>
        <w:r w:rsidR="001A2E4D" w:rsidRPr="001A2E4D">
          <w:rPr>
            <w:rFonts w:ascii="David" w:hAnsi="David" w:cs="David"/>
            <w:szCs w:val="24"/>
            <w:rtl/>
            <w:lang w:eastAsia="en-US"/>
            <w:rPrChange w:id="1109" w:author="veredp" w:date="2016-08-30T12:12:00Z">
              <w:rPr>
                <w:sz w:val="26"/>
                <w:rtl/>
              </w:rPr>
            </w:rPrChange>
          </w:rPr>
          <w:t xml:space="preserve">, רב מרכיבים, תהליכי ומתמשך, </w:t>
        </w:r>
        <w:r w:rsidR="001A2E4D" w:rsidRPr="001A2E4D">
          <w:rPr>
            <w:rFonts w:ascii="David" w:hAnsi="David" w:cs="David" w:hint="eastAsia"/>
            <w:szCs w:val="24"/>
            <w:rtl/>
            <w:lang w:eastAsia="en-US"/>
            <w:rPrChange w:id="1110" w:author="veredp" w:date="2016-08-30T12:12:00Z">
              <w:rPr>
                <w:rFonts w:hint="eastAsia"/>
                <w:sz w:val="26"/>
                <w:rtl/>
              </w:rPr>
            </w:rPrChange>
          </w:rPr>
          <w:t>ששיפוץ</w:t>
        </w:r>
        <w:r w:rsidR="001A2E4D" w:rsidRPr="001A2E4D">
          <w:rPr>
            <w:rFonts w:ascii="David" w:hAnsi="David" w:cs="David"/>
            <w:szCs w:val="24"/>
            <w:rtl/>
            <w:lang w:eastAsia="en-US"/>
            <w:rPrChange w:id="1111" w:author="veredp" w:date="2016-08-30T12:12:00Z">
              <w:rPr>
                <w:sz w:val="26"/>
                <w:rtl/>
              </w:rPr>
            </w:rPrChange>
          </w:rPr>
          <w:t xml:space="preserve"> </w:t>
        </w:r>
        <w:r w:rsidR="001A2E4D" w:rsidRPr="001A2E4D">
          <w:rPr>
            <w:rFonts w:ascii="David" w:hAnsi="David" w:cs="David" w:hint="eastAsia"/>
            <w:szCs w:val="24"/>
            <w:rtl/>
            <w:lang w:eastAsia="en-US"/>
            <w:rPrChange w:id="1112" w:author="veredp" w:date="2016-08-30T12:12:00Z">
              <w:rPr>
                <w:rFonts w:hint="eastAsia"/>
                <w:sz w:val="26"/>
                <w:rtl/>
              </w:rPr>
            </w:rPrChange>
          </w:rPr>
          <w:t>המבנה</w:t>
        </w:r>
        <w:r w:rsidR="001A2E4D" w:rsidRPr="001A2E4D">
          <w:rPr>
            <w:rFonts w:ascii="David" w:hAnsi="David" w:cs="David"/>
            <w:szCs w:val="24"/>
            <w:rtl/>
            <w:lang w:eastAsia="en-US"/>
            <w:rPrChange w:id="1113" w:author="veredp" w:date="2016-08-30T12:12:00Z">
              <w:rPr>
                <w:sz w:val="26"/>
                <w:rtl/>
              </w:rPr>
            </w:rPrChange>
          </w:rPr>
          <w:t xml:space="preserve"> </w:t>
        </w:r>
        <w:r w:rsidR="001A2E4D" w:rsidRPr="001A2E4D">
          <w:rPr>
            <w:rFonts w:ascii="David" w:hAnsi="David" w:cs="David" w:hint="eastAsia"/>
            <w:szCs w:val="24"/>
            <w:rtl/>
            <w:lang w:eastAsia="en-US"/>
            <w:rPrChange w:id="1114" w:author="veredp" w:date="2016-08-30T12:12:00Z">
              <w:rPr>
                <w:rFonts w:hint="eastAsia"/>
                <w:sz w:val="26"/>
                <w:rtl/>
              </w:rPr>
            </w:rPrChange>
          </w:rPr>
          <w:t>ייקח</w:t>
        </w:r>
        <w:r w:rsidR="001A2E4D" w:rsidRPr="001A2E4D">
          <w:rPr>
            <w:rFonts w:ascii="David" w:hAnsi="David" w:cs="David"/>
            <w:szCs w:val="24"/>
            <w:rtl/>
            <w:lang w:eastAsia="en-US"/>
            <w:rPrChange w:id="1115" w:author="veredp" w:date="2016-08-30T12:12:00Z">
              <w:rPr>
                <w:sz w:val="26"/>
                <w:rtl/>
              </w:rPr>
            </w:rPrChange>
          </w:rPr>
          <w:t xml:space="preserve"> </w:t>
        </w:r>
        <w:r w:rsidR="001A2E4D" w:rsidRPr="001A2E4D">
          <w:rPr>
            <w:rFonts w:ascii="David" w:hAnsi="David" w:cs="David" w:hint="eastAsia"/>
            <w:szCs w:val="24"/>
            <w:rtl/>
            <w:lang w:eastAsia="en-US"/>
            <w:rPrChange w:id="1116" w:author="veredp" w:date="2016-08-30T12:12:00Z">
              <w:rPr>
                <w:rFonts w:hint="eastAsia"/>
                <w:sz w:val="26"/>
                <w:rtl/>
              </w:rPr>
            </w:rPrChange>
          </w:rPr>
          <w:t>מספר</w:t>
        </w:r>
        <w:r w:rsidR="001A2E4D" w:rsidRPr="001A2E4D">
          <w:rPr>
            <w:rFonts w:ascii="David" w:hAnsi="David" w:cs="David"/>
            <w:szCs w:val="24"/>
            <w:rtl/>
            <w:lang w:eastAsia="en-US"/>
            <w:rPrChange w:id="1117" w:author="veredp" w:date="2016-08-30T12:12:00Z">
              <w:rPr>
                <w:sz w:val="26"/>
                <w:rtl/>
              </w:rPr>
            </w:rPrChange>
          </w:rPr>
          <w:t xml:space="preserve"> </w:t>
        </w:r>
        <w:r w:rsidR="001A2E4D" w:rsidRPr="001A2E4D">
          <w:rPr>
            <w:rFonts w:ascii="David" w:hAnsi="David" w:cs="David" w:hint="eastAsia"/>
            <w:szCs w:val="24"/>
            <w:rtl/>
            <w:lang w:eastAsia="en-US"/>
            <w:rPrChange w:id="1118" w:author="veredp" w:date="2016-08-30T12:12:00Z">
              <w:rPr>
                <w:rFonts w:hint="eastAsia"/>
                <w:sz w:val="26"/>
                <w:rtl/>
              </w:rPr>
            </w:rPrChange>
          </w:rPr>
          <w:t>שנים</w:t>
        </w:r>
        <w:r w:rsidR="001A2E4D" w:rsidRPr="001A2E4D">
          <w:rPr>
            <w:rFonts w:ascii="David" w:hAnsi="David" w:cs="David"/>
            <w:szCs w:val="24"/>
            <w:rtl/>
            <w:lang w:eastAsia="en-US"/>
            <w:rPrChange w:id="1119" w:author="veredp" w:date="2016-08-30T12:12:00Z">
              <w:rPr>
                <w:sz w:val="26"/>
                <w:rtl/>
              </w:rPr>
            </w:rPrChange>
          </w:rPr>
          <w:t xml:space="preserve">, </w:t>
        </w:r>
        <w:r w:rsidR="001A2E4D" w:rsidRPr="001A2E4D">
          <w:rPr>
            <w:rFonts w:ascii="David" w:hAnsi="David" w:cs="David" w:hint="eastAsia"/>
            <w:szCs w:val="24"/>
            <w:rtl/>
            <w:lang w:eastAsia="en-US"/>
            <w:rPrChange w:id="1120" w:author="veredp" w:date="2016-08-30T12:12:00Z">
              <w:rPr>
                <w:rFonts w:hint="eastAsia"/>
                <w:sz w:val="26"/>
                <w:rtl/>
              </w:rPr>
            </w:rPrChange>
          </w:rPr>
          <w:t>הרי</w:t>
        </w:r>
        <w:r w:rsidR="001A2E4D" w:rsidRPr="001A2E4D">
          <w:rPr>
            <w:rFonts w:ascii="David" w:hAnsi="David" w:cs="David"/>
            <w:szCs w:val="24"/>
            <w:rtl/>
            <w:lang w:eastAsia="en-US"/>
            <w:rPrChange w:id="1121" w:author="veredp" w:date="2016-08-30T12:12:00Z">
              <w:rPr>
                <w:sz w:val="26"/>
                <w:rtl/>
              </w:rPr>
            </w:rPrChange>
          </w:rPr>
          <w:t xml:space="preserve"> </w:t>
        </w:r>
        <w:r w:rsidR="001A2E4D" w:rsidRPr="001A2E4D">
          <w:rPr>
            <w:rFonts w:ascii="David" w:hAnsi="David" w:cs="David" w:hint="eastAsia"/>
            <w:szCs w:val="24"/>
            <w:rtl/>
            <w:lang w:eastAsia="en-US"/>
            <w:rPrChange w:id="1122" w:author="veredp" w:date="2016-08-30T12:12:00Z">
              <w:rPr>
                <w:rFonts w:hint="eastAsia"/>
                <w:sz w:val="26"/>
                <w:rtl/>
              </w:rPr>
            </w:rPrChange>
          </w:rPr>
          <w:t>ש</w:t>
        </w:r>
        <w:r w:rsidR="001A2E4D" w:rsidRPr="001A2E4D">
          <w:rPr>
            <w:rFonts w:ascii="David" w:hAnsi="David" w:cs="David"/>
            <w:szCs w:val="24"/>
            <w:rtl/>
            <w:lang w:eastAsia="en-US"/>
            <w:rPrChange w:id="1123" w:author="veredp" w:date="2016-08-30T12:12:00Z">
              <w:rPr>
                <w:sz w:val="26"/>
                <w:rtl/>
              </w:rPr>
            </w:rPrChange>
          </w:rPr>
          <w:t xml:space="preserve">אין זה סביר כי יוחלף/ייבחן </w:t>
        </w:r>
        <w:r w:rsidR="001A2E4D" w:rsidRPr="001A2E4D">
          <w:rPr>
            <w:rFonts w:ascii="David" w:hAnsi="David" w:cs="David" w:hint="eastAsia"/>
            <w:szCs w:val="24"/>
            <w:rtl/>
            <w:lang w:eastAsia="en-US"/>
            <w:rPrChange w:id="1124" w:author="veredp" w:date="2016-08-30T12:12:00Z">
              <w:rPr>
                <w:rFonts w:hint="eastAsia"/>
                <w:sz w:val="26"/>
                <w:rtl/>
              </w:rPr>
            </w:rPrChange>
          </w:rPr>
          <w:t>ה</w:t>
        </w:r>
        <w:r w:rsidR="001A2E4D" w:rsidRPr="001A2E4D">
          <w:rPr>
            <w:rFonts w:ascii="David" w:hAnsi="David" w:cs="David"/>
            <w:szCs w:val="24"/>
            <w:rtl/>
            <w:lang w:eastAsia="en-US"/>
            <w:rPrChange w:id="1125" w:author="veredp" w:date="2016-08-30T12:12:00Z">
              <w:rPr>
                <w:sz w:val="26"/>
                <w:rtl/>
              </w:rPr>
            </w:rPrChange>
          </w:rPr>
          <w:t>ספק המנהל את בית העצמאות מידי שנה וכי לספק קיימת ציפייה לגיטימית לוודאות ולאופק ביצוע על מנת לאפשר את תקינות התהליך, ואת התקשרויותיו שלו עם צדדים שלישיים.</w:t>
        </w:r>
      </w:ins>
      <w:ins w:id="1126" w:author="veredp" w:date="2016-08-30T12:24:00Z">
        <w:r w:rsidR="008C7880">
          <w:rPr>
            <w:rFonts w:ascii="David" w:hAnsi="David" w:cs="David" w:hint="cs"/>
            <w:szCs w:val="24"/>
            <w:rtl/>
            <w:lang w:eastAsia="en-US"/>
          </w:rPr>
          <w:t xml:space="preserve"> </w:t>
        </w:r>
      </w:ins>
      <w:ins w:id="1127" w:author="veredp" w:date="2016-08-30T12:12:00Z">
        <w:r w:rsidR="001A2E4D" w:rsidRPr="001A2E4D">
          <w:rPr>
            <w:rFonts w:ascii="David" w:hAnsi="David" w:cs="David" w:hint="eastAsia"/>
            <w:szCs w:val="24"/>
            <w:rtl/>
            <w:lang w:eastAsia="en-US"/>
            <w:rPrChange w:id="1128" w:author="veredp" w:date="2016-08-30T12:12:00Z">
              <w:rPr>
                <w:rFonts w:hint="eastAsia"/>
                <w:sz w:val="26"/>
                <w:rtl/>
              </w:rPr>
            </w:rPrChange>
          </w:rPr>
          <w:t>נציגי</w:t>
        </w:r>
        <w:r w:rsidR="001A2E4D" w:rsidRPr="001A2E4D">
          <w:rPr>
            <w:rFonts w:ascii="David" w:hAnsi="David" w:cs="David"/>
            <w:szCs w:val="24"/>
            <w:rtl/>
            <w:lang w:eastAsia="en-US"/>
            <w:rPrChange w:id="1129" w:author="veredp" w:date="2016-08-30T12:12:00Z">
              <w:rPr>
                <w:sz w:val="26"/>
                <w:rtl/>
              </w:rPr>
            </w:rPrChange>
          </w:rPr>
          <w:t xml:space="preserve"> הלשכה המשפטית </w:t>
        </w:r>
      </w:ins>
      <w:ins w:id="1130" w:author="veredp" w:date="2016-08-30T12:13:00Z">
        <w:r>
          <w:rPr>
            <w:rFonts w:ascii="David" w:hAnsi="David" w:cs="David" w:hint="cs"/>
            <w:szCs w:val="24"/>
            <w:rtl/>
            <w:lang w:eastAsia="en-US"/>
          </w:rPr>
          <w:t>הדגישו</w:t>
        </w:r>
      </w:ins>
      <w:ins w:id="1131" w:author="veredp" w:date="2016-08-30T12:12:00Z">
        <w:r w:rsidR="001A2E4D" w:rsidRPr="001A2E4D">
          <w:rPr>
            <w:rFonts w:ascii="David" w:hAnsi="David" w:cs="David"/>
            <w:szCs w:val="24"/>
            <w:rtl/>
            <w:lang w:eastAsia="en-US"/>
            <w:rPrChange w:id="1132" w:author="veredp" w:date="2016-08-30T12:12:00Z">
              <w:rPr>
                <w:sz w:val="26"/>
                <w:rtl/>
              </w:rPr>
            </w:rPrChange>
          </w:rPr>
          <w:t xml:space="preserve"> שהאופציה היא כלי בידי המשרד </w:t>
        </w:r>
        <w:r w:rsidR="001A2E4D" w:rsidRPr="001A2E4D">
          <w:rPr>
            <w:rFonts w:ascii="David" w:hAnsi="David" w:cs="David" w:hint="eastAsia"/>
            <w:szCs w:val="24"/>
            <w:rtl/>
            <w:lang w:eastAsia="en-US"/>
            <w:rPrChange w:id="1133" w:author="veredp" w:date="2016-08-30T12:12:00Z">
              <w:rPr>
                <w:rFonts w:hint="eastAsia"/>
                <w:sz w:val="26"/>
                <w:rtl/>
              </w:rPr>
            </w:rPrChange>
          </w:rPr>
          <w:t>לתמרץ</w:t>
        </w:r>
        <w:r w:rsidR="001A2E4D" w:rsidRPr="001A2E4D">
          <w:rPr>
            <w:rFonts w:ascii="David" w:hAnsi="David" w:cs="David"/>
            <w:szCs w:val="24"/>
            <w:rtl/>
            <w:lang w:eastAsia="en-US"/>
            <w:rPrChange w:id="1134" w:author="veredp" w:date="2016-08-30T12:12:00Z">
              <w:rPr>
                <w:sz w:val="26"/>
                <w:rtl/>
              </w:rPr>
            </w:rPrChange>
          </w:rPr>
          <w:t xml:space="preserve"> </w:t>
        </w:r>
        <w:r w:rsidR="001A2E4D" w:rsidRPr="001A2E4D">
          <w:rPr>
            <w:rFonts w:ascii="David" w:hAnsi="David" w:cs="David" w:hint="eastAsia"/>
            <w:szCs w:val="24"/>
            <w:rtl/>
            <w:lang w:eastAsia="en-US"/>
            <w:rPrChange w:id="1135" w:author="veredp" w:date="2016-08-30T12:12:00Z">
              <w:rPr>
                <w:rFonts w:hint="eastAsia"/>
                <w:sz w:val="26"/>
                <w:rtl/>
              </w:rPr>
            </w:rPrChange>
          </w:rPr>
          <w:t>את</w:t>
        </w:r>
        <w:r w:rsidR="001A2E4D" w:rsidRPr="001A2E4D">
          <w:rPr>
            <w:rFonts w:ascii="David" w:hAnsi="David" w:cs="David"/>
            <w:szCs w:val="24"/>
            <w:rtl/>
            <w:lang w:eastAsia="en-US"/>
            <w:rPrChange w:id="1136" w:author="veredp" w:date="2016-08-30T12:12:00Z">
              <w:rPr>
                <w:sz w:val="26"/>
                <w:rtl/>
              </w:rPr>
            </w:rPrChange>
          </w:rPr>
          <w:t xml:space="preserve"> </w:t>
        </w:r>
        <w:r w:rsidR="001A2E4D" w:rsidRPr="001A2E4D">
          <w:rPr>
            <w:rFonts w:ascii="David" w:hAnsi="David" w:cs="David" w:hint="eastAsia"/>
            <w:szCs w:val="24"/>
            <w:rtl/>
            <w:lang w:eastAsia="en-US"/>
            <w:rPrChange w:id="1137" w:author="veredp" w:date="2016-08-30T12:12:00Z">
              <w:rPr>
                <w:rFonts w:hint="eastAsia"/>
                <w:sz w:val="26"/>
                <w:rtl/>
              </w:rPr>
            </w:rPrChange>
          </w:rPr>
          <w:t>הספק</w:t>
        </w:r>
        <w:r w:rsidR="001A2E4D" w:rsidRPr="001A2E4D">
          <w:rPr>
            <w:rFonts w:ascii="David" w:hAnsi="David" w:cs="David"/>
            <w:szCs w:val="24"/>
            <w:rtl/>
            <w:lang w:eastAsia="en-US"/>
            <w:rPrChange w:id="1138" w:author="veredp" w:date="2016-08-30T12:12:00Z">
              <w:rPr>
                <w:sz w:val="26"/>
                <w:rtl/>
              </w:rPr>
            </w:rPrChange>
          </w:rPr>
          <w:t xml:space="preserve"> </w:t>
        </w:r>
        <w:r w:rsidR="001A2E4D" w:rsidRPr="001A2E4D">
          <w:rPr>
            <w:rFonts w:ascii="David" w:hAnsi="David" w:cs="David" w:hint="eastAsia"/>
            <w:szCs w:val="24"/>
            <w:rtl/>
            <w:lang w:eastAsia="en-US"/>
            <w:rPrChange w:id="1139" w:author="veredp" w:date="2016-08-30T12:12:00Z">
              <w:rPr>
                <w:rFonts w:hint="eastAsia"/>
                <w:sz w:val="26"/>
                <w:rtl/>
              </w:rPr>
            </w:rPrChange>
          </w:rPr>
          <w:t>לביצוע</w:t>
        </w:r>
        <w:r w:rsidR="001A2E4D" w:rsidRPr="001A2E4D">
          <w:rPr>
            <w:rFonts w:ascii="David" w:hAnsi="David" w:cs="David"/>
            <w:szCs w:val="24"/>
            <w:rtl/>
            <w:lang w:eastAsia="en-US"/>
            <w:rPrChange w:id="1140" w:author="veredp" w:date="2016-08-30T12:12:00Z">
              <w:rPr>
                <w:sz w:val="26"/>
                <w:rtl/>
              </w:rPr>
            </w:rPrChange>
          </w:rPr>
          <w:t xml:space="preserve"> </w:t>
        </w:r>
        <w:r w:rsidR="001A2E4D" w:rsidRPr="001A2E4D">
          <w:rPr>
            <w:rFonts w:ascii="David" w:hAnsi="David" w:cs="David" w:hint="eastAsia"/>
            <w:szCs w:val="24"/>
            <w:rtl/>
            <w:lang w:eastAsia="en-US"/>
            <w:rPrChange w:id="1141" w:author="veredp" w:date="2016-08-30T12:12:00Z">
              <w:rPr>
                <w:rFonts w:hint="eastAsia"/>
                <w:sz w:val="26"/>
                <w:rtl/>
              </w:rPr>
            </w:rPrChange>
          </w:rPr>
          <w:t>מיטבי</w:t>
        </w:r>
        <w:r w:rsidR="001A2E4D" w:rsidRPr="001A2E4D">
          <w:rPr>
            <w:rFonts w:ascii="David" w:hAnsi="David" w:cs="David"/>
            <w:szCs w:val="24"/>
            <w:rtl/>
            <w:lang w:eastAsia="en-US"/>
            <w:rPrChange w:id="1142" w:author="veredp" w:date="2016-08-30T12:12:00Z">
              <w:rPr>
                <w:sz w:val="26"/>
                <w:rtl/>
              </w:rPr>
            </w:rPrChange>
          </w:rPr>
          <w:t xml:space="preserve"> </w:t>
        </w:r>
        <w:r w:rsidR="001A2E4D" w:rsidRPr="001A2E4D">
          <w:rPr>
            <w:rFonts w:ascii="David" w:hAnsi="David" w:cs="David" w:hint="eastAsia"/>
            <w:szCs w:val="24"/>
            <w:rtl/>
            <w:lang w:eastAsia="en-US"/>
            <w:rPrChange w:id="1143" w:author="veredp" w:date="2016-08-30T12:12:00Z">
              <w:rPr>
                <w:rFonts w:hint="eastAsia"/>
                <w:sz w:val="26"/>
                <w:rtl/>
              </w:rPr>
            </w:rPrChange>
          </w:rPr>
          <w:t>של</w:t>
        </w:r>
        <w:r w:rsidR="001A2E4D" w:rsidRPr="001A2E4D">
          <w:rPr>
            <w:rFonts w:ascii="David" w:hAnsi="David" w:cs="David"/>
            <w:szCs w:val="24"/>
            <w:rtl/>
            <w:lang w:eastAsia="en-US"/>
            <w:rPrChange w:id="1144" w:author="veredp" w:date="2016-08-30T12:12:00Z">
              <w:rPr>
                <w:sz w:val="26"/>
                <w:rtl/>
              </w:rPr>
            </w:rPrChange>
          </w:rPr>
          <w:t xml:space="preserve"> </w:t>
        </w:r>
        <w:r w:rsidR="001A2E4D" w:rsidRPr="001A2E4D">
          <w:rPr>
            <w:rFonts w:ascii="David" w:hAnsi="David" w:cs="David" w:hint="eastAsia"/>
            <w:szCs w:val="24"/>
            <w:rtl/>
            <w:lang w:eastAsia="en-US"/>
            <w:rPrChange w:id="1145" w:author="veredp" w:date="2016-08-30T12:12:00Z">
              <w:rPr>
                <w:rFonts w:hint="eastAsia"/>
                <w:sz w:val="26"/>
                <w:rtl/>
              </w:rPr>
            </w:rPrChange>
          </w:rPr>
          <w:t>ההתקשרות</w:t>
        </w:r>
        <w:r w:rsidR="001A2E4D" w:rsidRPr="001A2E4D">
          <w:rPr>
            <w:rFonts w:ascii="David" w:hAnsi="David" w:cs="David"/>
            <w:szCs w:val="24"/>
            <w:rtl/>
            <w:lang w:eastAsia="en-US"/>
            <w:rPrChange w:id="1146" w:author="veredp" w:date="2016-08-30T12:12:00Z">
              <w:rPr>
                <w:sz w:val="26"/>
                <w:rtl/>
              </w:rPr>
            </w:rPrChange>
          </w:rPr>
          <w:t xml:space="preserve">, </w:t>
        </w:r>
        <w:r w:rsidR="001A2E4D" w:rsidRPr="001A2E4D">
          <w:rPr>
            <w:rFonts w:ascii="David" w:hAnsi="David" w:cs="David" w:hint="eastAsia"/>
            <w:szCs w:val="24"/>
            <w:rtl/>
            <w:lang w:eastAsia="en-US"/>
            <w:rPrChange w:id="1147" w:author="veredp" w:date="2016-08-30T12:12:00Z">
              <w:rPr>
                <w:rFonts w:hint="eastAsia"/>
                <w:sz w:val="26"/>
                <w:rtl/>
              </w:rPr>
            </w:rPrChange>
          </w:rPr>
          <w:t>ביודעו</w:t>
        </w:r>
        <w:r w:rsidR="001A2E4D" w:rsidRPr="001A2E4D">
          <w:rPr>
            <w:rFonts w:ascii="David" w:hAnsi="David" w:cs="David"/>
            <w:szCs w:val="24"/>
            <w:rtl/>
            <w:lang w:eastAsia="en-US"/>
            <w:rPrChange w:id="1148" w:author="veredp" w:date="2016-08-30T12:12:00Z">
              <w:rPr>
                <w:sz w:val="26"/>
                <w:rtl/>
              </w:rPr>
            </w:rPrChange>
          </w:rPr>
          <w:t xml:space="preserve"> </w:t>
        </w:r>
        <w:r w:rsidR="001A2E4D" w:rsidRPr="001A2E4D">
          <w:rPr>
            <w:rFonts w:ascii="David" w:hAnsi="David" w:cs="David" w:hint="eastAsia"/>
            <w:szCs w:val="24"/>
            <w:rtl/>
            <w:lang w:eastAsia="en-US"/>
            <w:rPrChange w:id="1149" w:author="veredp" w:date="2016-08-30T12:12:00Z">
              <w:rPr>
                <w:rFonts w:hint="eastAsia"/>
                <w:sz w:val="26"/>
                <w:rtl/>
              </w:rPr>
            </w:rPrChange>
          </w:rPr>
          <w:t>כי</w:t>
        </w:r>
        <w:r w:rsidR="001A2E4D" w:rsidRPr="001A2E4D">
          <w:rPr>
            <w:rFonts w:ascii="David" w:hAnsi="David" w:cs="David"/>
            <w:szCs w:val="24"/>
            <w:rtl/>
            <w:lang w:eastAsia="en-US"/>
            <w:rPrChange w:id="1150" w:author="veredp" w:date="2016-08-30T12:12:00Z">
              <w:rPr>
                <w:sz w:val="26"/>
                <w:rtl/>
              </w:rPr>
            </w:rPrChange>
          </w:rPr>
          <w:t xml:space="preserve"> </w:t>
        </w:r>
        <w:r w:rsidR="001A2E4D" w:rsidRPr="001A2E4D">
          <w:rPr>
            <w:rFonts w:ascii="David" w:hAnsi="David" w:cs="David" w:hint="eastAsia"/>
            <w:szCs w:val="24"/>
            <w:rtl/>
            <w:lang w:eastAsia="en-US"/>
            <w:rPrChange w:id="1151" w:author="veredp" w:date="2016-08-30T12:12:00Z">
              <w:rPr>
                <w:rFonts w:hint="eastAsia"/>
                <w:sz w:val="26"/>
                <w:rtl/>
              </w:rPr>
            </w:rPrChange>
          </w:rPr>
          <w:t>הארכת</w:t>
        </w:r>
        <w:r w:rsidR="001A2E4D" w:rsidRPr="001A2E4D">
          <w:rPr>
            <w:rFonts w:ascii="David" w:hAnsi="David" w:cs="David"/>
            <w:szCs w:val="24"/>
            <w:rtl/>
            <w:lang w:eastAsia="en-US"/>
            <w:rPrChange w:id="1152" w:author="veredp" w:date="2016-08-30T12:12:00Z">
              <w:rPr>
                <w:sz w:val="26"/>
                <w:rtl/>
              </w:rPr>
            </w:rPrChange>
          </w:rPr>
          <w:t xml:space="preserve"> </w:t>
        </w:r>
        <w:r w:rsidR="001A2E4D" w:rsidRPr="001A2E4D">
          <w:rPr>
            <w:rFonts w:ascii="David" w:hAnsi="David" w:cs="David" w:hint="eastAsia"/>
            <w:szCs w:val="24"/>
            <w:rtl/>
            <w:lang w:eastAsia="en-US"/>
            <w:rPrChange w:id="1153" w:author="veredp" w:date="2016-08-30T12:12:00Z">
              <w:rPr>
                <w:rFonts w:hint="eastAsia"/>
                <w:sz w:val="26"/>
                <w:rtl/>
              </w:rPr>
            </w:rPrChange>
          </w:rPr>
          <w:t>ההתקשרות</w:t>
        </w:r>
        <w:r w:rsidR="001A2E4D" w:rsidRPr="001A2E4D">
          <w:rPr>
            <w:rFonts w:ascii="David" w:hAnsi="David" w:cs="David"/>
            <w:szCs w:val="24"/>
            <w:rtl/>
            <w:lang w:eastAsia="en-US"/>
            <w:rPrChange w:id="1154" w:author="veredp" w:date="2016-08-30T12:12:00Z">
              <w:rPr>
                <w:sz w:val="26"/>
                <w:rtl/>
              </w:rPr>
            </w:rPrChange>
          </w:rPr>
          <w:t xml:space="preserve"> </w:t>
        </w:r>
        <w:r w:rsidR="001A2E4D" w:rsidRPr="001A2E4D">
          <w:rPr>
            <w:rFonts w:ascii="David" w:hAnsi="David" w:cs="David" w:hint="eastAsia"/>
            <w:szCs w:val="24"/>
            <w:rtl/>
            <w:lang w:eastAsia="en-US"/>
            <w:rPrChange w:id="1155" w:author="veredp" w:date="2016-08-30T12:12:00Z">
              <w:rPr>
                <w:rFonts w:hint="eastAsia"/>
                <w:sz w:val="26"/>
                <w:rtl/>
              </w:rPr>
            </w:rPrChange>
          </w:rPr>
          <w:t>עמו</w:t>
        </w:r>
        <w:r w:rsidR="001A2E4D" w:rsidRPr="001A2E4D">
          <w:rPr>
            <w:rFonts w:ascii="David" w:hAnsi="David" w:cs="David"/>
            <w:szCs w:val="24"/>
            <w:rtl/>
            <w:lang w:eastAsia="en-US"/>
            <w:rPrChange w:id="1156" w:author="veredp" w:date="2016-08-30T12:12:00Z">
              <w:rPr>
                <w:sz w:val="26"/>
                <w:rtl/>
              </w:rPr>
            </w:rPrChange>
          </w:rPr>
          <w:t xml:space="preserve"> אינה "אוטומטית" , אלא נבחנת מידי שנה בהתבסס על שביעות רצונו של המשרד מן השירותים.</w:t>
        </w:r>
      </w:ins>
      <w:ins w:id="1157" w:author="veredp" w:date="2016-08-30T12:22:00Z">
        <w:r w:rsidR="0021115E">
          <w:rPr>
            <w:rFonts w:ascii="David" w:hAnsi="David" w:cs="David" w:hint="cs"/>
            <w:szCs w:val="24"/>
            <w:rtl/>
            <w:lang w:eastAsia="en-US"/>
          </w:rPr>
          <w:t xml:space="preserve"> </w:t>
        </w:r>
      </w:ins>
      <w:ins w:id="1158" w:author="veredp" w:date="2016-08-30T12:12:00Z">
        <w:r w:rsidR="001A2E4D" w:rsidRPr="001A2E4D">
          <w:rPr>
            <w:rFonts w:ascii="David" w:hAnsi="David" w:cs="David" w:hint="eastAsia"/>
            <w:szCs w:val="24"/>
            <w:rtl/>
            <w:lang w:eastAsia="en-US"/>
            <w:rPrChange w:id="1159" w:author="veredp" w:date="2016-08-30T12:12:00Z">
              <w:rPr>
                <w:rFonts w:hint="eastAsia"/>
                <w:sz w:val="26"/>
                <w:rtl/>
              </w:rPr>
            </w:rPrChange>
          </w:rPr>
          <w:t>מאידך</w:t>
        </w:r>
        <w:r w:rsidR="001A2E4D" w:rsidRPr="001A2E4D">
          <w:rPr>
            <w:rFonts w:ascii="David" w:hAnsi="David" w:cs="David"/>
            <w:szCs w:val="24"/>
            <w:rtl/>
            <w:lang w:eastAsia="en-US"/>
            <w:rPrChange w:id="1160" w:author="veredp" w:date="2016-08-30T12:12:00Z">
              <w:rPr>
                <w:sz w:val="26"/>
                <w:rtl/>
              </w:rPr>
            </w:rPrChange>
          </w:rPr>
          <w:t xml:space="preserve">, קיימות התקשרויות, וזו שלפנינו היא אחת מהן, לביצוע פרויקטים מורכבים ואינטגרטיביים, שבהן הציפייה היא שההתקשרות תיעשה על ידי גורם </w:t>
        </w:r>
        <w:r w:rsidR="001A2E4D" w:rsidRPr="001A2E4D">
          <w:rPr>
            <w:rFonts w:ascii="David" w:hAnsi="David" w:cs="David" w:hint="eastAsia"/>
            <w:szCs w:val="24"/>
            <w:rtl/>
            <w:lang w:eastAsia="en-US"/>
            <w:rPrChange w:id="1161" w:author="veredp" w:date="2016-08-30T12:12:00Z">
              <w:rPr>
                <w:rFonts w:hint="eastAsia"/>
                <w:sz w:val="26"/>
                <w:rtl/>
              </w:rPr>
            </w:rPrChange>
          </w:rPr>
          <w:t>מתכלל</w:t>
        </w:r>
        <w:r w:rsidR="001A2E4D" w:rsidRPr="001A2E4D">
          <w:rPr>
            <w:rFonts w:ascii="David" w:hAnsi="David" w:cs="David"/>
            <w:szCs w:val="24"/>
            <w:rtl/>
            <w:lang w:eastAsia="en-US"/>
            <w:rPrChange w:id="1162" w:author="veredp" w:date="2016-08-30T12:12:00Z">
              <w:rPr>
                <w:sz w:val="26"/>
                <w:rtl/>
              </w:rPr>
            </w:rPrChange>
          </w:rPr>
          <w:t xml:space="preserve"> אחד לאורך כל הדרך. על ציפייה זו, במקרה דנא ניתן ללמוד אף מלשון החוק, שמאפשר למשרד להתקשר עם הגוף המנהל לתקופה של שבע שנים שניתנת להארכה לתקופות נוספות.  יתירה מכך, צוין כי הסכם ההתקשרות מאפשר למשרד דרכי יציאה במקרים של הפרת ההתקשרות מצד הגוף המנהל. </w:t>
        </w:r>
      </w:ins>
    </w:p>
    <w:p w:rsidR="001A2E4D" w:rsidRDefault="0077377F">
      <w:pPr>
        <w:spacing w:after="120" w:line="300" w:lineRule="atLeast"/>
        <w:jc w:val="both"/>
        <w:rPr>
          <w:ins w:id="1163" w:author="veredp" w:date="2016-08-30T12:15:00Z"/>
          <w:rFonts w:ascii="David" w:hAnsi="David" w:cs="David"/>
          <w:szCs w:val="24"/>
          <w:rtl/>
          <w:lang w:eastAsia="en-US"/>
        </w:rPr>
        <w:pPrChange w:id="1164" w:author="veredp" w:date="2016-08-30T12:14:00Z">
          <w:pPr>
            <w:pStyle w:val="a6"/>
            <w:numPr>
              <w:numId w:val="2"/>
            </w:numPr>
            <w:spacing w:after="120" w:line="300" w:lineRule="atLeast"/>
            <w:ind w:hanging="360"/>
            <w:jc w:val="both"/>
          </w:pPr>
        </w:pPrChange>
      </w:pPr>
      <w:ins w:id="1165" w:author="veredp" w:date="2016-08-30T12:14:00Z">
        <w:r>
          <w:rPr>
            <w:rFonts w:ascii="David" w:hAnsi="David" w:cs="David" w:hint="cs"/>
            <w:szCs w:val="24"/>
            <w:rtl/>
            <w:lang w:eastAsia="en-US"/>
          </w:rPr>
          <w:t xml:space="preserve">לאור האמור החליטה </w:t>
        </w:r>
      </w:ins>
      <w:ins w:id="1166" w:author="veredp" w:date="2016-08-30T12:12:00Z">
        <w:r w:rsidR="001A2E4D" w:rsidRPr="0077377F">
          <w:rPr>
            <w:rFonts w:ascii="David" w:hAnsi="David" w:cs="David" w:hint="eastAsia"/>
            <w:szCs w:val="24"/>
            <w:rtl/>
            <w:lang w:eastAsia="en-US"/>
            <w:rPrChange w:id="1167" w:author="veredp" w:date="2016-08-30T12:14:00Z">
              <w:rPr>
                <w:rFonts w:asciiTheme="minorHAnsi" w:hAnsiTheme="minorHAnsi" w:hint="eastAsia"/>
                <w:sz w:val="26"/>
                <w:rtl/>
              </w:rPr>
            </w:rPrChange>
          </w:rPr>
          <w:t>הוועדה</w:t>
        </w:r>
        <w:r w:rsidR="001A2E4D" w:rsidRPr="0077377F">
          <w:rPr>
            <w:rFonts w:ascii="David" w:hAnsi="David" w:cs="David"/>
            <w:szCs w:val="24"/>
            <w:rtl/>
            <w:lang w:eastAsia="en-US"/>
            <w:rPrChange w:id="1168"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69" w:author="veredp" w:date="2016-08-30T12:14:00Z">
              <w:rPr>
                <w:rFonts w:asciiTheme="minorHAnsi" w:hAnsiTheme="minorHAnsi" w:hint="eastAsia"/>
                <w:sz w:val="26"/>
                <w:rtl/>
              </w:rPr>
            </w:rPrChange>
          </w:rPr>
          <w:t>לחלק</w:t>
        </w:r>
        <w:r w:rsidR="001A2E4D" w:rsidRPr="0077377F">
          <w:rPr>
            <w:rFonts w:ascii="David" w:hAnsi="David" w:cs="David"/>
            <w:szCs w:val="24"/>
            <w:rtl/>
            <w:lang w:eastAsia="en-US"/>
            <w:rPrChange w:id="1170"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71" w:author="veredp" w:date="2016-08-30T12:14:00Z">
              <w:rPr>
                <w:rFonts w:asciiTheme="minorHAnsi" w:hAnsiTheme="minorHAnsi" w:hint="eastAsia"/>
                <w:sz w:val="26"/>
                <w:rtl/>
              </w:rPr>
            </w:rPrChange>
          </w:rPr>
          <w:t>את</w:t>
        </w:r>
        <w:r w:rsidR="001A2E4D" w:rsidRPr="0077377F">
          <w:rPr>
            <w:rFonts w:ascii="David" w:hAnsi="David" w:cs="David"/>
            <w:szCs w:val="24"/>
            <w:rtl/>
            <w:lang w:eastAsia="en-US"/>
            <w:rPrChange w:id="1172" w:author="veredp" w:date="2016-08-30T12:14:00Z">
              <w:rPr>
                <w:rFonts w:asciiTheme="minorHAnsi" w:hAnsiTheme="minorHAnsi"/>
                <w:sz w:val="26"/>
                <w:rtl/>
              </w:rPr>
            </w:rPrChange>
          </w:rPr>
          <w:t xml:space="preserve"> 5 </w:t>
        </w:r>
        <w:r w:rsidR="001A2E4D" w:rsidRPr="0077377F">
          <w:rPr>
            <w:rFonts w:ascii="David" w:hAnsi="David" w:cs="David" w:hint="eastAsia"/>
            <w:szCs w:val="24"/>
            <w:rtl/>
            <w:lang w:eastAsia="en-US"/>
            <w:rPrChange w:id="1173" w:author="veredp" w:date="2016-08-30T12:14:00Z">
              <w:rPr>
                <w:rFonts w:asciiTheme="minorHAnsi" w:hAnsiTheme="minorHAnsi" w:hint="eastAsia"/>
                <w:sz w:val="26"/>
                <w:rtl/>
              </w:rPr>
            </w:rPrChange>
          </w:rPr>
          <w:t>תקופות</w:t>
        </w:r>
        <w:r w:rsidR="001A2E4D" w:rsidRPr="0077377F">
          <w:rPr>
            <w:rFonts w:ascii="David" w:hAnsi="David" w:cs="David"/>
            <w:szCs w:val="24"/>
            <w:rtl/>
            <w:lang w:eastAsia="en-US"/>
            <w:rPrChange w:id="1174"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75" w:author="veredp" w:date="2016-08-30T12:14:00Z">
              <w:rPr>
                <w:rFonts w:asciiTheme="minorHAnsi" w:hAnsiTheme="minorHAnsi" w:hint="eastAsia"/>
                <w:sz w:val="26"/>
                <w:rtl/>
              </w:rPr>
            </w:rPrChange>
          </w:rPr>
          <w:t>האופציה</w:t>
        </w:r>
        <w:r w:rsidR="001A2E4D" w:rsidRPr="0077377F">
          <w:rPr>
            <w:rFonts w:ascii="David" w:hAnsi="David" w:cs="David"/>
            <w:szCs w:val="24"/>
            <w:rtl/>
            <w:lang w:eastAsia="en-US"/>
            <w:rPrChange w:id="1176"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77" w:author="veredp" w:date="2016-08-30T12:14:00Z">
              <w:rPr>
                <w:rFonts w:asciiTheme="minorHAnsi" w:hAnsiTheme="minorHAnsi" w:hint="eastAsia"/>
                <w:sz w:val="26"/>
                <w:rtl/>
              </w:rPr>
            </w:rPrChange>
          </w:rPr>
          <w:t>שנשמרו</w:t>
        </w:r>
        <w:r w:rsidR="001A2E4D" w:rsidRPr="0077377F">
          <w:rPr>
            <w:rFonts w:ascii="David" w:hAnsi="David" w:cs="David"/>
            <w:szCs w:val="24"/>
            <w:rtl/>
            <w:lang w:eastAsia="en-US"/>
            <w:rPrChange w:id="1178"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79" w:author="veredp" w:date="2016-08-30T12:14:00Z">
              <w:rPr>
                <w:rFonts w:asciiTheme="minorHAnsi" w:hAnsiTheme="minorHAnsi" w:hint="eastAsia"/>
                <w:sz w:val="26"/>
                <w:rtl/>
              </w:rPr>
            </w:rPrChange>
          </w:rPr>
          <w:t>בהסכם</w:t>
        </w:r>
        <w:r w:rsidR="001A2E4D" w:rsidRPr="0077377F">
          <w:rPr>
            <w:rFonts w:ascii="David" w:hAnsi="David" w:cs="David"/>
            <w:szCs w:val="24"/>
            <w:rtl/>
            <w:lang w:eastAsia="en-US"/>
            <w:rPrChange w:id="1180"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81" w:author="veredp" w:date="2016-08-30T12:14:00Z">
              <w:rPr>
                <w:rFonts w:asciiTheme="minorHAnsi" w:hAnsiTheme="minorHAnsi" w:hint="eastAsia"/>
                <w:sz w:val="26"/>
                <w:rtl/>
              </w:rPr>
            </w:rPrChange>
          </w:rPr>
          <w:t>המקורי</w:t>
        </w:r>
        <w:r w:rsidR="001A2E4D" w:rsidRPr="0077377F">
          <w:rPr>
            <w:rFonts w:ascii="David" w:hAnsi="David" w:cs="David"/>
            <w:szCs w:val="24"/>
            <w:rtl/>
            <w:lang w:eastAsia="en-US"/>
            <w:rPrChange w:id="1182"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83" w:author="veredp" w:date="2016-08-30T12:14:00Z">
              <w:rPr>
                <w:rFonts w:asciiTheme="minorHAnsi" w:hAnsiTheme="minorHAnsi" w:hint="eastAsia"/>
                <w:sz w:val="26"/>
                <w:rtl/>
              </w:rPr>
            </w:rPrChange>
          </w:rPr>
          <w:t>לשתי</w:t>
        </w:r>
        <w:r w:rsidR="001A2E4D" w:rsidRPr="0077377F">
          <w:rPr>
            <w:rFonts w:ascii="David" w:hAnsi="David" w:cs="David"/>
            <w:szCs w:val="24"/>
            <w:rtl/>
            <w:lang w:eastAsia="en-US"/>
            <w:rPrChange w:id="1184"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85" w:author="veredp" w:date="2016-08-30T12:14:00Z">
              <w:rPr>
                <w:rFonts w:asciiTheme="minorHAnsi" w:hAnsiTheme="minorHAnsi" w:hint="eastAsia"/>
                <w:sz w:val="26"/>
                <w:rtl/>
              </w:rPr>
            </w:rPrChange>
          </w:rPr>
          <w:t>תקופות</w:t>
        </w:r>
        <w:r w:rsidR="001A2E4D" w:rsidRPr="0077377F">
          <w:rPr>
            <w:rFonts w:ascii="David" w:hAnsi="David" w:cs="David"/>
            <w:szCs w:val="24"/>
            <w:rtl/>
            <w:lang w:eastAsia="en-US"/>
            <w:rPrChange w:id="1186"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87" w:author="veredp" w:date="2016-08-30T12:14:00Z">
              <w:rPr>
                <w:rFonts w:asciiTheme="minorHAnsi" w:hAnsiTheme="minorHAnsi" w:hint="eastAsia"/>
                <w:sz w:val="26"/>
                <w:rtl/>
              </w:rPr>
            </w:rPrChange>
          </w:rPr>
          <w:t>אופציה</w:t>
        </w:r>
        <w:r w:rsidR="001A2E4D" w:rsidRPr="0077377F">
          <w:rPr>
            <w:rFonts w:ascii="David" w:hAnsi="David" w:cs="David"/>
            <w:szCs w:val="24"/>
            <w:rtl/>
            <w:lang w:eastAsia="en-US"/>
            <w:rPrChange w:id="1188"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89" w:author="veredp" w:date="2016-08-30T12:14:00Z">
              <w:rPr>
                <w:rFonts w:asciiTheme="minorHAnsi" w:hAnsiTheme="minorHAnsi" w:hint="eastAsia"/>
                <w:sz w:val="26"/>
                <w:rtl/>
              </w:rPr>
            </w:rPrChange>
          </w:rPr>
          <w:t>בלבד</w:t>
        </w:r>
        <w:r w:rsidR="001A2E4D" w:rsidRPr="0077377F">
          <w:rPr>
            <w:rFonts w:ascii="David" w:hAnsi="David" w:cs="David"/>
            <w:szCs w:val="24"/>
            <w:rtl/>
            <w:lang w:eastAsia="en-US"/>
            <w:rPrChange w:id="1190" w:author="veredp" w:date="2016-08-30T12:14:00Z">
              <w:rPr>
                <w:rFonts w:asciiTheme="minorHAnsi" w:hAnsiTheme="minorHAnsi"/>
                <w:sz w:val="26"/>
                <w:rtl/>
              </w:rPr>
            </w:rPrChange>
          </w:rPr>
          <w:t xml:space="preserve"> – </w:t>
        </w:r>
        <w:r w:rsidR="001A2E4D" w:rsidRPr="0077377F">
          <w:rPr>
            <w:rFonts w:ascii="David" w:hAnsi="David" w:cs="David" w:hint="eastAsia"/>
            <w:szCs w:val="24"/>
            <w:rtl/>
            <w:lang w:eastAsia="en-US"/>
            <w:rPrChange w:id="1191" w:author="veredp" w:date="2016-08-30T12:14:00Z">
              <w:rPr>
                <w:rFonts w:asciiTheme="minorHAnsi" w:hAnsiTheme="minorHAnsi" w:hint="eastAsia"/>
                <w:sz w:val="26"/>
                <w:rtl/>
              </w:rPr>
            </w:rPrChange>
          </w:rPr>
          <w:t>האחת</w:t>
        </w:r>
        <w:r w:rsidR="001A2E4D" w:rsidRPr="0077377F">
          <w:rPr>
            <w:rFonts w:ascii="David" w:hAnsi="David" w:cs="David"/>
            <w:szCs w:val="24"/>
            <w:rtl/>
            <w:lang w:eastAsia="en-US"/>
            <w:rPrChange w:id="1192"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93" w:author="veredp" w:date="2016-08-30T12:14:00Z">
              <w:rPr>
                <w:rFonts w:asciiTheme="minorHAnsi" w:hAnsiTheme="minorHAnsi" w:hint="eastAsia"/>
                <w:sz w:val="26"/>
                <w:rtl/>
              </w:rPr>
            </w:rPrChange>
          </w:rPr>
          <w:t>הראשונה</w:t>
        </w:r>
        <w:r w:rsidR="001A2E4D" w:rsidRPr="0077377F">
          <w:rPr>
            <w:rFonts w:ascii="David" w:hAnsi="David" w:cs="David"/>
            <w:szCs w:val="24"/>
            <w:rtl/>
            <w:lang w:eastAsia="en-US"/>
            <w:rPrChange w:id="1194"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95" w:author="veredp" w:date="2016-08-30T12:14:00Z">
              <w:rPr>
                <w:rFonts w:asciiTheme="minorHAnsi" w:hAnsiTheme="minorHAnsi" w:hint="eastAsia"/>
                <w:sz w:val="26"/>
                <w:rtl/>
              </w:rPr>
            </w:rPrChange>
          </w:rPr>
          <w:t>בת</w:t>
        </w:r>
        <w:r w:rsidR="001A2E4D" w:rsidRPr="0077377F">
          <w:rPr>
            <w:rFonts w:ascii="David" w:hAnsi="David" w:cs="David"/>
            <w:szCs w:val="24"/>
            <w:rtl/>
            <w:lang w:eastAsia="en-US"/>
            <w:rPrChange w:id="1196" w:author="veredp" w:date="2016-08-30T12:14:00Z">
              <w:rPr>
                <w:rFonts w:asciiTheme="minorHAnsi" w:hAnsiTheme="minorHAnsi"/>
                <w:sz w:val="26"/>
                <w:rtl/>
              </w:rPr>
            </w:rPrChange>
          </w:rPr>
          <w:t xml:space="preserve"> 3 </w:t>
        </w:r>
        <w:r w:rsidR="001A2E4D" w:rsidRPr="0077377F">
          <w:rPr>
            <w:rFonts w:ascii="David" w:hAnsi="David" w:cs="David" w:hint="eastAsia"/>
            <w:szCs w:val="24"/>
            <w:rtl/>
            <w:lang w:eastAsia="en-US"/>
            <w:rPrChange w:id="1197" w:author="veredp" w:date="2016-08-30T12:14:00Z">
              <w:rPr>
                <w:rFonts w:asciiTheme="minorHAnsi" w:hAnsiTheme="minorHAnsi" w:hint="eastAsia"/>
                <w:sz w:val="26"/>
                <w:rtl/>
              </w:rPr>
            </w:rPrChange>
          </w:rPr>
          <w:t>שנים</w:t>
        </w:r>
        <w:r w:rsidR="001A2E4D" w:rsidRPr="0077377F">
          <w:rPr>
            <w:rFonts w:ascii="David" w:hAnsi="David" w:cs="David"/>
            <w:szCs w:val="24"/>
            <w:rtl/>
            <w:lang w:eastAsia="en-US"/>
            <w:rPrChange w:id="1198" w:author="veredp" w:date="2016-08-30T12:14:00Z">
              <w:rPr>
                <w:rFonts w:asciiTheme="minorHAnsi" w:hAnsiTheme="minorHAnsi"/>
                <w:sz w:val="26"/>
                <w:rtl/>
              </w:rPr>
            </w:rPrChange>
          </w:rPr>
          <w:t xml:space="preserve"> </w:t>
        </w:r>
        <w:r w:rsidR="001A2E4D" w:rsidRPr="0077377F">
          <w:rPr>
            <w:rFonts w:ascii="David" w:hAnsi="David" w:cs="David" w:hint="eastAsia"/>
            <w:szCs w:val="24"/>
            <w:rtl/>
            <w:lang w:eastAsia="en-US"/>
            <w:rPrChange w:id="1199" w:author="veredp" w:date="2016-08-30T12:14:00Z">
              <w:rPr>
                <w:rFonts w:asciiTheme="minorHAnsi" w:hAnsiTheme="minorHAnsi" w:hint="eastAsia"/>
                <w:sz w:val="26"/>
                <w:rtl/>
              </w:rPr>
            </w:rPrChange>
          </w:rPr>
          <w:t>והשני</w:t>
        </w:r>
      </w:ins>
      <w:ins w:id="1200" w:author="veredp" w:date="2016-08-30T12:15:00Z">
        <w:r>
          <w:rPr>
            <w:rFonts w:ascii="David" w:hAnsi="David" w:cs="David" w:hint="cs"/>
            <w:szCs w:val="24"/>
            <w:rtl/>
            <w:lang w:eastAsia="en-US"/>
          </w:rPr>
          <w:t>י</w:t>
        </w:r>
      </w:ins>
      <w:ins w:id="1201" w:author="veredp" w:date="2016-08-30T12:12:00Z">
        <w:r w:rsidR="001A2E4D" w:rsidRPr="0077377F">
          <w:rPr>
            <w:rFonts w:ascii="David" w:hAnsi="David" w:cs="David" w:hint="eastAsia"/>
            <w:szCs w:val="24"/>
            <w:rtl/>
            <w:lang w:eastAsia="en-US"/>
            <w:rPrChange w:id="1202" w:author="veredp" w:date="2016-08-30T12:14:00Z">
              <w:rPr>
                <w:rFonts w:hint="eastAsia"/>
                <w:sz w:val="26"/>
                <w:rtl/>
              </w:rPr>
            </w:rPrChange>
          </w:rPr>
          <w:t>ה</w:t>
        </w:r>
        <w:r w:rsidR="001A2E4D" w:rsidRPr="0077377F">
          <w:rPr>
            <w:rFonts w:ascii="David" w:hAnsi="David" w:cs="David"/>
            <w:szCs w:val="24"/>
            <w:rtl/>
            <w:lang w:eastAsia="en-US"/>
            <w:rPrChange w:id="1203" w:author="veredp" w:date="2016-08-30T12:14:00Z">
              <w:rPr>
                <w:sz w:val="26"/>
                <w:rtl/>
              </w:rPr>
            </w:rPrChange>
          </w:rPr>
          <w:t xml:space="preserve"> בת שנתיים. </w:t>
        </w:r>
      </w:ins>
      <w:ins w:id="1204" w:author="veredp" w:date="2016-08-30T12:15:00Z">
        <w:r>
          <w:rPr>
            <w:rFonts w:ascii="David" w:hAnsi="David" w:cs="David" w:hint="cs"/>
            <w:szCs w:val="24"/>
            <w:rtl/>
            <w:lang w:eastAsia="en-US"/>
          </w:rPr>
          <w:t>במועד זה אישרה הוועדה את מימוש האופציה הראשונה בת שלוש השנים.</w:t>
        </w:r>
      </w:ins>
    </w:p>
    <w:p w:rsidR="0077377F" w:rsidRDefault="0077377F">
      <w:pPr>
        <w:spacing w:after="120" w:line="300" w:lineRule="atLeast"/>
        <w:jc w:val="both"/>
        <w:rPr>
          <w:ins w:id="1205" w:author="veredp" w:date="2016-08-30T12:15:00Z"/>
          <w:rFonts w:ascii="David" w:hAnsi="David" w:cs="David"/>
          <w:szCs w:val="24"/>
          <w:rtl/>
          <w:lang w:eastAsia="en-US"/>
        </w:rPr>
        <w:pPrChange w:id="1206" w:author="veredp" w:date="2016-08-30T12:14:00Z">
          <w:pPr>
            <w:pStyle w:val="a6"/>
            <w:numPr>
              <w:numId w:val="2"/>
            </w:numPr>
            <w:spacing w:after="120" w:line="300" w:lineRule="atLeast"/>
            <w:ind w:hanging="360"/>
            <w:jc w:val="both"/>
          </w:pPr>
        </w:pPrChange>
      </w:pPr>
    </w:p>
    <w:p w:rsidR="0077377F" w:rsidRDefault="0077377F">
      <w:pPr>
        <w:spacing w:after="120" w:line="300" w:lineRule="atLeast"/>
        <w:jc w:val="both"/>
        <w:rPr>
          <w:ins w:id="1207" w:author="veredp" w:date="2016-08-30T12:15:00Z"/>
          <w:rFonts w:ascii="David" w:hAnsi="David" w:cs="David"/>
          <w:szCs w:val="24"/>
          <w:rtl/>
          <w:lang w:eastAsia="en-US"/>
        </w:rPr>
        <w:pPrChange w:id="1208" w:author="veredp" w:date="2016-08-30T12:17:00Z">
          <w:pPr>
            <w:spacing w:before="15" w:after="15"/>
            <w:ind w:left="15" w:right="15"/>
            <w:jc w:val="both"/>
          </w:pPr>
        </w:pPrChange>
      </w:pPr>
      <w:ins w:id="1209" w:author="veredp" w:date="2016-08-30T12:15:00Z">
        <w:r>
          <w:rPr>
            <w:rFonts w:ascii="David" w:hAnsi="David" w:cs="David" w:hint="cs"/>
            <w:szCs w:val="24"/>
            <w:rtl/>
            <w:lang w:eastAsia="en-US"/>
          </w:rPr>
          <w:t xml:space="preserve">מצוין כי </w:t>
        </w:r>
        <w:r w:rsidRPr="002C27EB">
          <w:rPr>
            <w:rFonts w:ascii="David" w:hAnsi="David" w:cs="David" w:hint="cs"/>
            <w:szCs w:val="24"/>
            <w:rtl/>
            <w:lang w:eastAsia="en-US"/>
          </w:rPr>
          <w:t>ראש הממשלה הוא ממונה</w:t>
        </w:r>
        <w:r w:rsidRPr="002C27EB">
          <w:rPr>
            <w:rFonts w:ascii="David" w:hAnsi="David" w:cs="David" w:hint="cs"/>
            <w:szCs w:val="24"/>
            <w:lang w:eastAsia="en-US"/>
          </w:rPr>
          <w:t xml:space="preserve"> </w:t>
        </w:r>
        <w:r w:rsidRPr="002C27EB">
          <w:rPr>
            <w:rFonts w:ascii="David" w:hAnsi="David" w:cs="David" w:hint="cs"/>
            <w:szCs w:val="24"/>
            <w:rtl/>
            <w:lang w:eastAsia="en-US"/>
          </w:rPr>
          <w:t>על ביצוע החוק וקובע כי ניהולו ירוכז בידי גנז המדינה</w:t>
        </w:r>
        <w:r w:rsidRPr="002C27EB">
          <w:rPr>
            <w:rFonts w:ascii="David" w:hAnsi="David" w:cs="David" w:hint="cs"/>
            <w:szCs w:val="24"/>
            <w:lang w:eastAsia="en-US"/>
          </w:rPr>
          <w:t>.</w:t>
        </w:r>
        <w:r>
          <w:rPr>
            <w:rFonts w:ascii="David" w:hAnsi="David" w:cs="David" w:hint="cs"/>
            <w:szCs w:val="24"/>
            <w:rtl/>
            <w:lang w:eastAsia="en-US"/>
          </w:rPr>
          <w:t xml:space="preserve"> </w:t>
        </w:r>
        <w:r w:rsidRPr="002C27EB">
          <w:rPr>
            <w:rFonts w:ascii="David" w:hAnsi="David" w:cs="David" w:hint="cs"/>
            <w:szCs w:val="24"/>
            <w:rtl/>
            <w:lang w:eastAsia="en-US"/>
          </w:rPr>
          <w:t>לפיכך ועל מנת ליישם</w:t>
        </w:r>
        <w:r w:rsidRPr="002C27EB">
          <w:rPr>
            <w:rFonts w:ascii="David" w:hAnsi="David" w:cs="David" w:hint="cs"/>
            <w:szCs w:val="24"/>
            <w:lang w:eastAsia="en-US"/>
          </w:rPr>
          <w:t xml:space="preserve"> </w:t>
        </w:r>
        <w:r w:rsidRPr="002C27EB">
          <w:rPr>
            <w:rFonts w:ascii="David" w:hAnsi="David" w:cs="David" w:hint="cs"/>
            <w:szCs w:val="24"/>
            <w:rtl/>
            <w:lang w:eastAsia="en-US"/>
          </w:rPr>
          <w:t>את הוראות החוק בעניין תפעול השוטף של הבית והקמת המוזיאון המחודש בו, מתבקש אישור</w:t>
        </w:r>
        <w:r w:rsidRPr="002C27EB">
          <w:rPr>
            <w:rFonts w:ascii="David" w:hAnsi="David" w:cs="David" w:hint="cs"/>
            <w:szCs w:val="24"/>
            <w:lang w:eastAsia="en-US"/>
          </w:rPr>
          <w:t xml:space="preserve"> </w:t>
        </w:r>
        <w:r w:rsidRPr="002C27EB">
          <w:rPr>
            <w:rFonts w:ascii="David" w:hAnsi="David" w:cs="David" w:hint="cs"/>
            <w:szCs w:val="24"/>
            <w:rtl/>
            <w:lang w:eastAsia="en-US"/>
          </w:rPr>
          <w:t>הוועדה לממש את האופציה להתקשרות עם הגוף המנהל</w:t>
        </w:r>
        <w:r w:rsidRPr="002C27EB">
          <w:rPr>
            <w:rFonts w:ascii="David" w:hAnsi="David" w:cs="David" w:hint="cs"/>
            <w:szCs w:val="24"/>
            <w:lang w:eastAsia="en-US"/>
          </w:rPr>
          <w:t>.</w:t>
        </w:r>
      </w:ins>
    </w:p>
    <w:p w:rsidR="008C7880" w:rsidRDefault="008C7880">
      <w:pPr>
        <w:jc w:val="both"/>
        <w:rPr>
          <w:ins w:id="1210" w:author="veredp" w:date="2016-08-30T12:25:00Z"/>
          <w:rFonts w:cs="David"/>
          <w:szCs w:val="24"/>
          <w:rtl/>
          <w:lang w:eastAsia="en-US"/>
        </w:rPr>
        <w:pPrChange w:id="1211" w:author="אילת משה" w:date="2016-06-15T10:36:00Z">
          <w:pPr>
            <w:jc w:val="both"/>
          </w:pPr>
        </w:pPrChange>
      </w:pPr>
    </w:p>
    <w:p w:rsidR="0000108B" w:rsidRPr="00D10EAF" w:rsidRDefault="00A760AE">
      <w:pPr>
        <w:jc w:val="both"/>
        <w:rPr>
          <w:rFonts w:cs="David"/>
          <w:szCs w:val="24"/>
          <w:rtl/>
          <w:lang w:eastAsia="en-US"/>
          <w:rPrChange w:id="1212" w:author="veredp" w:date="2016-08-30T11:57:00Z">
            <w:rPr>
              <w:rFonts w:cs="David"/>
              <w:sz w:val="26"/>
              <w:rtl/>
              <w:lang w:eastAsia="en-US"/>
            </w:rPr>
          </w:rPrChange>
        </w:rPr>
        <w:pPrChange w:id="1213" w:author="אילת משה" w:date="2016-06-15T10:36:00Z">
          <w:pPr>
            <w:jc w:val="both"/>
          </w:pPr>
        </w:pPrChange>
      </w:pPr>
      <w:r w:rsidRPr="00D10EAF">
        <w:rPr>
          <w:rFonts w:cs="David"/>
          <w:szCs w:val="24"/>
          <w:rtl/>
          <w:lang w:eastAsia="en-US"/>
          <w:rPrChange w:id="1214" w:author="veredp" w:date="2016-08-30T11:57:00Z">
            <w:rPr>
              <w:rFonts w:cs="David"/>
              <w:sz w:val="26"/>
              <w:rtl/>
              <w:lang w:eastAsia="en-US"/>
            </w:rPr>
          </w:rPrChange>
        </w:rPr>
        <w:t xml:space="preserve"> </w:t>
      </w:r>
      <w:r w:rsidR="001405B5" w:rsidRPr="00D10EAF">
        <w:rPr>
          <w:rFonts w:cs="David"/>
          <w:szCs w:val="24"/>
          <w:rtl/>
          <w:lang w:eastAsia="en-US"/>
          <w:rPrChange w:id="1215" w:author="veredp" w:date="2016-08-30T11:57:00Z">
            <w:rPr>
              <w:rFonts w:cs="David"/>
              <w:sz w:val="26"/>
              <w:rtl/>
              <w:lang w:eastAsia="en-US"/>
            </w:rPr>
          </w:rPrChange>
        </w:rPr>
        <w:t xml:space="preserve"> </w:t>
      </w:r>
    </w:p>
    <w:p w:rsidR="0000108B" w:rsidRPr="00D10EAF" w:rsidRDefault="0000108B">
      <w:pPr>
        <w:jc w:val="both"/>
        <w:rPr>
          <w:rFonts w:ascii="Arial" w:hAnsi="Arial" w:cs="David"/>
          <w:b/>
          <w:szCs w:val="24"/>
          <w:rtl/>
          <w:rPrChange w:id="1216" w:author="veredp" w:date="2016-08-30T11:57:00Z">
            <w:rPr>
              <w:rFonts w:ascii="Arial" w:hAnsi="Arial" w:cs="David"/>
              <w:b/>
              <w:sz w:val="26"/>
              <w:rtl/>
            </w:rPr>
          </w:rPrChange>
        </w:rPr>
        <w:pPrChange w:id="1217" w:author="אילת משה" w:date="2016-06-15T10:36:00Z">
          <w:pPr>
            <w:jc w:val="both"/>
          </w:pPr>
        </w:pPrChange>
      </w:pPr>
      <w:r w:rsidRPr="00D10EAF">
        <w:rPr>
          <w:rFonts w:cs="David" w:hint="eastAsia"/>
          <w:b/>
          <w:bCs/>
          <w:szCs w:val="24"/>
          <w:u w:val="single"/>
          <w:rtl/>
          <w:lang w:eastAsia="en-US"/>
          <w:rPrChange w:id="1218" w:author="veredp" w:date="2016-08-30T11:57:00Z">
            <w:rPr>
              <w:rFonts w:cs="David" w:hint="eastAsia"/>
              <w:b/>
              <w:bCs/>
              <w:sz w:val="26"/>
              <w:u w:val="single"/>
              <w:rtl/>
              <w:lang w:eastAsia="en-US"/>
            </w:rPr>
          </w:rPrChange>
        </w:rPr>
        <w:t>החלטת</w:t>
      </w:r>
      <w:r w:rsidRPr="00D10EAF">
        <w:rPr>
          <w:rFonts w:cs="David"/>
          <w:b/>
          <w:bCs/>
          <w:szCs w:val="24"/>
          <w:u w:val="single"/>
          <w:rtl/>
          <w:lang w:eastAsia="en-US"/>
          <w:rPrChange w:id="1219" w:author="veredp" w:date="2016-08-30T11:57:00Z">
            <w:rPr>
              <w:rFonts w:cs="David"/>
              <w:b/>
              <w:bCs/>
              <w:sz w:val="26"/>
              <w:u w:val="single"/>
              <w:rtl/>
              <w:lang w:eastAsia="en-US"/>
            </w:rPr>
          </w:rPrChange>
        </w:rPr>
        <w:t xml:space="preserve"> </w:t>
      </w:r>
      <w:r w:rsidRPr="00D10EAF">
        <w:rPr>
          <w:rFonts w:cs="David" w:hint="eastAsia"/>
          <w:b/>
          <w:bCs/>
          <w:szCs w:val="24"/>
          <w:u w:val="single"/>
          <w:rtl/>
          <w:lang w:eastAsia="en-US"/>
          <w:rPrChange w:id="1220" w:author="veredp" w:date="2016-08-30T11:57:00Z">
            <w:rPr>
              <w:rFonts w:cs="David" w:hint="eastAsia"/>
              <w:b/>
              <w:bCs/>
              <w:sz w:val="26"/>
              <w:u w:val="single"/>
              <w:rtl/>
              <w:lang w:eastAsia="en-US"/>
            </w:rPr>
          </w:rPrChange>
        </w:rPr>
        <w:t>הוועדה</w:t>
      </w:r>
    </w:p>
    <w:p w:rsidR="00E54662" w:rsidRDefault="00FD0211">
      <w:pPr>
        <w:pStyle w:val="a7"/>
        <w:spacing w:before="240" w:line="360" w:lineRule="auto"/>
        <w:jc w:val="both"/>
        <w:rPr>
          <w:ins w:id="1221" w:author="veredp" w:date="2016-08-30T12:18:00Z"/>
          <w:sz w:val="24"/>
          <w:szCs w:val="24"/>
          <w:rtl/>
        </w:rPr>
        <w:pPrChange w:id="1222" w:author="veredp" w:date="2016-08-30T12:17:00Z">
          <w:pPr>
            <w:pStyle w:val="a7"/>
            <w:spacing w:before="240" w:line="360" w:lineRule="auto"/>
            <w:jc w:val="both"/>
          </w:pPr>
        </w:pPrChange>
      </w:pPr>
      <w:r w:rsidRPr="00D10EAF">
        <w:rPr>
          <w:rFonts w:hint="eastAsia"/>
          <w:sz w:val="24"/>
          <w:szCs w:val="24"/>
          <w:rtl/>
          <w:rPrChange w:id="1223" w:author="veredp" w:date="2016-08-30T11:57:00Z">
            <w:rPr>
              <w:rFonts w:hint="eastAsia"/>
              <w:sz w:val="26"/>
              <w:szCs w:val="26"/>
              <w:rtl/>
            </w:rPr>
          </w:rPrChange>
        </w:rPr>
        <w:t>ההתקשרות</w:t>
      </w:r>
      <w:r w:rsidRPr="00D10EAF">
        <w:rPr>
          <w:sz w:val="24"/>
          <w:szCs w:val="24"/>
          <w:rtl/>
          <w:rPrChange w:id="1224" w:author="veredp" w:date="2016-08-30T11:57:00Z">
            <w:rPr>
              <w:sz w:val="26"/>
              <w:szCs w:val="26"/>
              <w:rtl/>
            </w:rPr>
          </w:rPrChange>
        </w:rPr>
        <w:t xml:space="preserve"> </w:t>
      </w:r>
      <w:r w:rsidRPr="00D10EAF">
        <w:rPr>
          <w:rFonts w:hint="eastAsia"/>
          <w:sz w:val="24"/>
          <w:szCs w:val="24"/>
          <w:rtl/>
          <w:rPrChange w:id="1225" w:author="veredp" w:date="2016-08-30T11:57:00Z">
            <w:rPr>
              <w:rFonts w:hint="eastAsia"/>
              <w:sz w:val="26"/>
              <w:szCs w:val="26"/>
              <w:rtl/>
            </w:rPr>
          </w:rPrChange>
        </w:rPr>
        <w:t>מסווגת</w:t>
      </w:r>
      <w:r w:rsidRPr="00D10EAF">
        <w:rPr>
          <w:sz w:val="24"/>
          <w:szCs w:val="24"/>
          <w:rtl/>
          <w:rPrChange w:id="1226" w:author="veredp" w:date="2016-08-30T11:57:00Z">
            <w:rPr>
              <w:sz w:val="26"/>
              <w:szCs w:val="26"/>
              <w:rtl/>
            </w:rPr>
          </w:rPrChange>
        </w:rPr>
        <w:t xml:space="preserve"> </w:t>
      </w:r>
      <w:r w:rsidRPr="00D10EAF">
        <w:rPr>
          <w:rFonts w:hint="eastAsia"/>
          <w:sz w:val="24"/>
          <w:szCs w:val="24"/>
          <w:rtl/>
          <w:rPrChange w:id="1227" w:author="veredp" w:date="2016-08-30T11:57:00Z">
            <w:rPr>
              <w:rFonts w:hint="eastAsia"/>
              <w:sz w:val="26"/>
              <w:szCs w:val="26"/>
              <w:rtl/>
            </w:rPr>
          </w:rPrChange>
        </w:rPr>
        <w:t>לפי</w:t>
      </w:r>
      <w:r w:rsidRPr="00D10EAF">
        <w:rPr>
          <w:sz w:val="24"/>
          <w:szCs w:val="24"/>
          <w:rtl/>
          <w:rPrChange w:id="1228" w:author="veredp" w:date="2016-08-30T11:57:00Z">
            <w:rPr>
              <w:sz w:val="26"/>
              <w:szCs w:val="26"/>
              <w:rtl/>
            </w:rPr>
          </w:rPrChange>
        </w:rPr>
        <w:t xml:space="preserve"> </w:t>
      </w:r>
      <w:r w:rsidRPr="00D10EAF">
        <w:rPr>
          <w:rFonts w:hint="eastAsia"/>
          <w:sz w:val="24"/>
          <w:szCs w:val="24"/>
          <w:rtl/>
          <w:rPrChange w:id="1229" w:author="veredp" w:date="2016-08-30T11:57:00Z">
            <w:rPr>
              <w:rFonts w:hint="eastAsia"/>
              <w:sz w:val="26"/>
              <w:szCs w:val="26"/>
              <w:rtl/>
            </w:rPr>
          </w:rPrChange>
        </w:rPr>
        <w:t>תקנה</w:t>
      </w:r>
      <w:r w:rsidRPr="00D10EAF">
        <w:rPr>
          <w:sz w:val="24"/>
          <w:szCs w:val="24"/>
          <w:rtl/>
          <w:rPrChange w:id="1230" w:author="veredp" w:date="2016-08-30T11:57:00Z">
            <w:rPr>
              <w:sz w:val="26"/>
              <w:szCs w:val="26"/>
              <w:rtl/>
            </w:rPr>
          </w:rPrChange>
        </w:rPr>
        <w:t xml:space="preserve"> 3</w:t>
      </w:r>
      <w:r w:rsidRPr="00D10EAF">
        <w:rPr>
          <w:rFonts w:hint="eastAsia"/>
          <w:sz w:val="24"/>
          <w:szCs w:val="24"/>
          <w:rtl/>
          <w:rPrChange w:id="1231" w:author="veredp" w:date="2016-08-30T11:57:00Z">
            <w:rPr>
              <w:rFonts w:hint="eastAsia"/>
              <w:sz w:val="26"/>
              <w:szCs w:val="26"/>
              <w:rtl/>
            </w:rPr>
          </w:rPrChange>
        </w:rPr>
        <w:t>ג</w:t>
      </w:r>
      <w:r w:rsidRPr="00D10EAF">
        <w:rPr>
          <w:sz w:val="24"/>
          <w:szCs w:val="24"/>
          <w:rtl/>
          <w:rPrChange w:id="1232" w:author="veredp" w:date="2016-08-30T11:57:00Z">
            <w:rPr>
              <w:sz w:val="26"/>
              <w:szCs w:val="26"/>
              <w:rtl/>
            </w:rPr>
          </w:rPrChange>
        </w:rPr>
        <w:t xml:space="preserve"> </w:t>
      </w:r>
      <w:r w:rsidRPr="00D10EAF">
        <w:rPr>
          <w:rFonts w:hint="eastAsia"/>
          <w:sz w:val="24"/>
          <w:szCs w:val="24"/>
          <w:rtl/>
          <w:rPrChange w:id="1233" w:author="veredp" w:date="2016-08-30T11:57:00Z">
            <w:rPr>
              <w:rFonts w:hint="eastAsia"/>
              <w:sz w:val="26"/>
              <w:szCs w:val="26"/>
              <w:rtl/>
            </w:rPr>
          </w:rPrChange>
        </w:rPr>
        <w:t>בתקנות</w:t>
      </w:r>
      <w:r w:rsidRPr="00D10EAF">
        <w:rPr>
          <w:sz w:val="24"/>
          <w:szCs w:val="24"/>
          <w:rtl/>
          <w:rPrChange w:id="1234" w:author="veredp" w:date="2016-08-30T11:57:00Z">
            <w:rPr>
              <w:sz w:val="26"/>
              <w:szCs w:val="26"/>
              <w:rtl/>
            </w:rPr>
          </w:rPrChange>
        </w:rPr>
        <w:t xml:space="preserve"> </w:t>
      </w:r>
      <w:r w:rsidRPr="00D10EAF">
        <w:rPr>
          <w:rFonts w:hint="eastAsia"/>
          <w:sz w:val="24"/>
          <w:szCs w:val="24"/>
          <w:rtl/>
          <w:rPrChange w:id="1235" w:author="veredp" w:date="2016-08-30T11:57:00Z">
            <w:rPr>
              <w:rFonts w:hint="eastAsia"/>
              <w:sz w:val="26"/>
              <w:szCs w:val="26"/>
              <w:rtl/>
            </w:rPr>
          </w:rPrChange>
        </w:rPr>
        <w:t>חובת</w:t>
      </w:r>
      <w:r w:rsidRPr="00D10EAF">
        <w:rPr>
          <w:sz w:val="24"/>
          <w:szCs w:val="24"/>
          <w:rtl/>
          <w:rPrChange w:id="1236" w:author="veredp" w:date="2016-08-30T11:57:00Z">
            <w:rPr>
              <w:sz w:val="26"/>
              <w:szCs w:val="26"/>
              <w:rtl/>
            </w:rPr>
          </w:rPrChange>
        </w:rPr>
        <w:t xml:space="preserve"> </w:t>
      </w:r>
      <w:r w:rsidRPr="00D10EAF">
        <w:rPr>
          <w:rFonts w:hint="eastAsia"/>
          <w:sz w:val="24"/>
          <w:szCs w:val="24"/>
          <w:rtl/>
          <w:rPrChange w:id="1237" w:author="veredp" w:date="2016-08-30T11:57:00Z">
            <w:rPr>
              <w:rFonts w:hint="eastAsia"/>
              <w:sz w:val="26"/>
              <w:szCs w:val="26"/>
              <w:rtl/>
            </w:rPr>
          </w:rPrChange>
        </w:rPr>
        <w:t>המכרזים</w:t>
      </w:r>
      <w:r w:rsidRPr="00D10EAF">
        <w:rPr>
          <w:sz w:val="24"/>
          <w:szCs w:val="24"/>
          <w:rtl/>
          <w:rPrChange w:id="1238" w:author="veredp" w:date="2016-08-30T11:57:00Z">
            <w:rPr>
              <w:sz w:val="26"/>
              <w:szCs w:val="26"/>
              <w:rtl/>
            </w:rPr>
          </w:rPrChange>
        </w:rPr>
        <w:t xml:space="preserve"> </w:t>
      </w:r>
      <w:r w:rsidRPr="00D10EAF">
        <w:rPr>
          <w:rFonts w:hint="eastAsia"/>
          <w:sz w:val="24"/>
          <w:szCs w:val="24"/>
          <w:rtl/>
          <w:rPrChange w:id="1239" w:author="veredp" w:date="2016-08-30T11:57:00Z">
            <w:rPr>
              <w:rFonts w:hint="eastAsia"/>
              <w:sz w:val="26"/>
              <w:szCs w:val="26"/>
              <w:rtl/>
            </w:rPr>
          </w:rPrChange>
        </w:rPr>
        <w:t>התשנ</w:t>
      </w:r>
      <w:r w:rsidRPr="00D10EAF">
        <w:rPr>
          <w:sz w:val="24"/>
          <w:szCs w:val="24"/>
          <w:rtl/>
          <w:rPrChange w:id="1240" w:author="veredp" w:date="2016-08-30T11:57:00Z">
            <w:rPr>
              <w:sz w:val="26"/>
              <w:szCs w:val="26"/>
              <w:rtl/>
            </w:rPr>
          </w:rPrChange>
        </w:rPr>
        <w:t>"</w:t>
      </w:r>
      <w:r w:rsidRPr="00D10EAF">
        <w:rPr>
          <w:rFonts w:hint="eastAsia"/>
          <w:sz w:val="24"/>
          <w:szCs w:val="24"/>
          <w:rtl/>
          <w:rPrChange w:id="1241" w:author="veredp" w:date="2016-08-30T11:57:00Z">
            <w:rPr>
              <w:rFonts w:hint="eastAsia"/>
              <w:sz w:val="26"/>
              <w:szCs w:val="26"/>
              <w:rtl/>
            </w:rPr>
          </w:rPrChange>
        </w:rPr>
        <w:t>ג</w:t>
      </w:r>
      <w:r w:rsidR="008563FD" w:rsidRPr="00D10EAF">
        <w:rPr>
          <w:sz w:val="24"/>
          <w:szCs w:val="24"/>
          <w:rtl/>
          <w:rPrChange w:id="1242" w:author="veredp" w:date="2016-08-30T11:57:00Z">
            <w:rPr>
              <w:sz w:val="26"/>
              <w:szCs w:val="26"/>
              <w:rtl/>
            </w:rPr>
          </w:rPrChange>
        </w:rPr>
        <w:t xml:space="preserve"> -</w:t>
      </w:r>
      <w:r w:rsidRPr="00D10EAF">
        <w:rPr>
          <w:sz w:val="24"/>
          <w:szCs w:val="24"/>
          <w:rtl/>
          <w:rPrChange w:id="1243" w:author="veredp" w:date="2016-08-30T11:57:00Z">
            <w:rPr>
              <w:sz w:val="26"/>
              <w:szCs w:val="26"/>
              <w:rtl/>
            </w:rPr>
          </w:rPrChange>
        </w:rPr>
        <w:t xml:space="preserve"> 1993 </w:t>
      </w:r>
      <w:del w:id="1244" w:author="veredp" w:date="2016-08-30T12:06:00Z">
        <w:r w:rsidR="008563FD" w:rsidRPr="00D10EAF" w:rsidDel="00B90FCE">
          <w:rPr>
            <w:sz w:val="24"/>
            <w:szCs w:val="24"/>
            <w:rtl/>
            <w:rPrChange w:id="1245" w:author="veredp" w:date="2016-08-30T11:57:00Z">
              <w:rPr>
                <w:sz w:val="26"/>
                <w:szCs w:val="26"/>
                <w:rtl/>
              </w:rPr>
            </w:rPrChange>
          </w:rPr>
          <w:delText>(</w:delText>
        </w:r>
        <w:r w:rsidR="008563FD" w:rsidRPr="00D10EAF" w:rsidDel="00B90FCE">
          <w:rPr>
            <w:rFonts w:hint="eastAsia"/>
            <w:sz w:val="24"/>
            <w:szCs w:val="24"/>
            <w:rtl/>
            <w:rPrChange w:id="1246" w:author="veredp" w:date="2016-08-30T11:57:00Z">
              <w:rPr>
                <w:rFonts w:hint="eastAsia"/>
                <w:sz w:val="26"/>
                <w:szCs w:val="26"/>
                <w:rtl/>
              </w:rPr>
            </w:rPrChange>
          </w:rPr>
          <w:delText>פטור</w:delText>
        </w:r>
        <w:r w:rsidR="008563FD" w:rsidRPr="00D10EAF" w:rsidDel="00B90FCE">
          <w:rPr>
            <w:sz w:val="24"/>
            <w:szCs w:val="24"/>
            <w:rtl/>
            <w:rPrChange w:id="1247" w:author="veredp" w:date="2016-08-30T11:57:00Z">
              <w:rPr>
                <w:sz w:val="26"/>
                <w:szCs w:val="26"/>
                <w:rtl/>
              </w:rPr>
            </w:rPrChange>
          </w:rPr>
          <w:delText xml:space="preserve"> </w:delText>
        </w:r>
        <w:r w:rsidR="008563FD" w:rsidRPr="00D10EAF" w:rsidDel="00B90FCE">
          <w:rPr>
            <w:rFonts w:hint="eastAsia"/>
            <w:sz w:val="24"/>
            <w:szCs w:val="24"/>
            <w:rtl/>
            <w:rPrChange w:id="1248" w:author="veredp" w:date="2016-08-30T11:57:00Z">
              <w:rPr>
                <w:rFonts w:hint="eastAsia"/>
                <w:sz w:val="26"/>
                <w:szCs w:val="26"/>
                <w:rtl/>
              </w:rPr>
            </w:rPrChange>
          </w:rPr>
          <w:delText>מימוש</w:delText>
        </w:r>
        <w:r w:rsidR="008563FD" w:rsidRPr="00D10EAF" w:rsidDel="00B90FCE">
          <w:rPr>
            <w:sz w:val="24"/>
            <w:szCs w:val="24"/>
            <w:rtl/>
            <w:rPrChange w:id="1249" w:author="veredp" w:date="2016-08-30T11:57:00Z">
              <w:rPr>
                <w:sz w:val="26"/>
                <w:szCs w:val="26"/>
                <w:rtl/>
              </w:rPr>
            </w:rPrChange>
          </w:rPr>
          <w:delText xml:space="preserve"> </w:delText>
        </w:r>
        <w:r w:rsidR="008563FD" w:rsidRPr="00D10EAF" w:rsidDel="00B90FCE">
          <w:rPr>
            <w:rFonts w:hint="eastAsia"/>
            <w:sz w:val="24"/>
            <w:szCs w:val="24"/>
            <w:rtl/>
            <w:rPrChange w:id="1250" w:author="veredp" w:date="2016-08-30T11:57:00Z">
              <w:rPr>
                <w:rFonts w:hint="eastAsia"/>
                <w:sz w:val="26"/>
                <w:szCs w:val="26"/>
                <w:rtl/>
              </w:rPr>
            </w:rPrChange>
          </w:rPr>
          <w:delText>אופציה</w:delText>
        </w:r>
        <w:r w:rsidR="008563FD" w:rsidRPr="00D10EAF" w:rsidDel="00B90FCE">
          <w:rPr>
            <w:sz w:val="24"/>
            <w:szCs w:val="24"/>
            <w:rtl/>
            <w:rPrChange w:id="1251" w:author="veredp" w:date="2016-08-30T11:57:00Z">
              <w:rPr>
                <w:sz w:val="26"/>
                <w:szCs w:val="26"/>
                <w:rtl/>
              </w:rPr>
            </w:rPrChange>
          </w:rPr>
          <w:delText xml:space="preserve">) </w:delText>
        </w:r>
      </w:del>
      <w:r w:rsidR="00EE59E9" w:rsidRPr="00D10EAF">
        <w:rPr>
          <w:rFonts w:hint="eastAsia"/>
          <w:sz w:val="24"/>
          <w:szCs w:val="24"/>
          <w:rtl/>
          <w:rPrChange w:id="1252" w:author="veredp" w:date="2016-08-30T11:57:00Z">
            <w:rPr>
              <w:rFonts w:hint="eastAsia"/>
              <w:sz w:val="26"/>
              <w:szCs w:val="26"/>
              <w:rtl/>
            </w:rPr>
          </w:rPrChange>
        </w:rPr>
        <w:t>ו</w:t>
      </w:r>
      <w:r w:rsidRPr="00D10EAF">
        <w:rPr>
          <w:rFonts w:hint="eastAsia"/>
          <w:sz w:val="24"/>
          <w:szCs w:val="24"/>
          <w:rtl/>
          <w:rPrChange w:id="1253" w:author="veredp" w:date="2016-08-30T11:57:00Z">
            <w:rPr>
              <w:rFonts w:hint="eastAsia"/>
              <w:sz w:val="26"/>
              <w:szCs w:val="26"/>
              <w:rtl/>
            </w:rPr>
          </w:rPrChange>
        </w:rPr>
        <w:t>בהתאם</w:t>
      </w:r>
      <w:r w:rsidRPr="00D10EAF">
        <w:rPr>
          <w:sz w:val="24"/>
          <w:szCs w:val="24"/>
          <w:rtl/>
          <w:rPrChange w:id="1254" w:author="veredp" w:date="2016-08-30T11:57:00Z">
            <w:rPr>
              <w:sz w:val="26"/>
              <w:szCs w:val="26"/>
              <w:rtl/>
            </w:rPr>
          </w:rPrChange>
        </w:rPr>
        <w:t xml:space="preserve"> </w:t>
      </w:r>
      <w:r w:rsidRPr="00D10EAF">
        <w:rPr>
          <w:rFonts w:hint="eastAsia"/>
          <w:sz w:val="24"/>
          <w:szCs w:val="24"/>
          <w:rtl/>
          <w:rPrChange w:id="1255" w:author="veredp" w:date="2016-08-30T11:57:00Z">
            <w:rPr>
              <w:rFonts w:hint="eastAsia"/>
              <w:sz w:val="26"/>
              <w:szCs w:val="26"/>
              <w:rtl/>
            </w:rPr>
          </w:rPrChange>
        </w:rPr>
        <w:t>לסעיף</w:t>
      </w:r>
      <w:r w:rsidRPr="00D10EAF">
        <w:rPr>
          <w:sz w:val="24"/>
          <w:szCs w:val="24"/>
          <w:rtl/>
          <w:rPrChange w:id="1256" w:author="veredp" w:date="2016-08-30T11:57:00Z">
            <w:rPr>
              <w:sz w:val="26"/>
              <w:szCs w:val="26"/>
              <w:rtl/>
            </w:rPr>
          </w:rPrChange>
        </w:rPr>
        <w:t xml:space="preserve"> </w:t>
      </w:r>
      <w:del w:id="1257" w:author="veredp" w:date="2016-08-30T12:08:00Z">
        <w:r w:rsidR="008563FD" w:rsidRPr="00D10EAF" w:rsidDel="00B90FCE">
          <w:rPr>
            <w:sz w:val="24"/>
            <w:szCs w:val="24"/>
            <w:rtl/>
            <w:rPrChange w:id="1258" w:author="veredp" w:date="2016-08-30T11:57:00Z">
              <w:rPr>
                <w:sz w:val="26"/>
                <w:szCs w:val="26"/>
                <w:rtl/>
              </w:rPr>
            </w:rPrChange>
          </w:rPr>
          <w:delText xml:space="preserve">5 </w:delText>
        </w:r>
      </w:del>
      <w:ins w:id="1259" w:author="veredp" w:date="2016-08-30T12:08:00Z">
        <w:r w:rsidR="00B90FCE">
          <w:rPr>
            <w:rFonts w:hint="cs"/>
            <w:sz w:val="24"/>
            <w:szCs w:val="24"/>
            <w:rtl/>
          </w:rPr>
          <w:t xml:space="preserve">2(ב) </w:t>
        </w:r>
      </w:ins>
      <w:del w:id="1260" w:author="veredp" w:date="2016-08-30T12:08:00Z">
        <w:r w:rsidRPr="00D10EAF" w:rsidDel="00B90FCE">
          <w:rPr>
            <w:rFonts w:hint="eastAsia"/>
            <w:sz w:val="24"/>
            <w:szCs w:val="24"/>
            <w:rtl/>
            <w:rPrChange w:id="1261" w:author="veredp" w:date="2016-08-30T11:57:00Z">
              <w:rPr>
                <w:rFonts w:hint="eastAsia"/>
                <w:sz w:val="26"/>
                <w:szCs w:val="26"/>
                <w:rtl/>
              </w:rPr>
            </w:rPrChange>
          </w:rPr>
          <w:delText>ב</w:delText>
        </w:r>
      </w:del>
      <w:ins w:id="1262" w:author="veredp" w:date="2016-08-30T12:08:00Z">
        <w:r w:rsidR="00B90FCE">
          <w:rPr>
            <w:rFonts w:hint="cs"/>
            <w:sz w:val="24"/>
            <w:szCs w:val="24"/>
            <w:rtl/>
          </w:rPr>
          <w:t>ל</w:t>
        </w:r>
      </w:ins>
      <w:r w:rsidRPr="00D10EAF">
        <w:rPr>
          <w:rFonts w:hint="eastAsia"/>
          <w:sz w:val="24"/>
          <w:szCs w:val="24"/>
          <w:rtl/>
          <w:rPrChange w:id="1263" w:author="veredp" w:date="2016-08-30T11:57:00Z">
            <w:rPr>
              <w:rFonts w:hint="eastAsia"/>
              <w:sz w:val="26"/>
              <w:szCs w:val="26"/>
              <w:rtl/>
            </w:rPr>
          </w:rPrChange>
        </w:rPr>
        <w:t>הסכם</w:t>
      </w:r>
      <w:ins w:id="1264" w:author="veredp" w:date="2016-08-30T12:08:00Z">
        <w:r w:rsidR="00E54662">
          <w:rPr>
            <w:rFonts w:hint="cs"/>
            <w:sz w:val="24"/>
            <w:szCs w:val="24"/>
            <w:rtl/>
          </w:rPr>
          <w:t xml:space="preserve"> המקורי ולהחלטת ועדת המכר</w:t>
        </w:r>
        <w:r w:rsidR="00B90FCE">
          <w:rPr>
            <w:rFonts w:hint="cs"/>
            <w:sz w:val="24"/>
            <w:szCs w:val="24"/>
            <w:rtl/>
          </w:rPr>
          <w:t>ז</w:t>
        </w:r>
      </w:ins>
      <w:ins w:id="1265" w:author="veredp" w:date="2016-08-30T12:17:00Z">
        <w:r w:rsidR="00E54662">
          <w:rPr>
            <w:rFonts w:hint="cs"/>
            <w:sz w:val="24"/>
            <w:szCs w:val="24"/>
            <w:rtl/>
          </w:rPr>
          <w:t>י</w:t>
        </w:r>
      </w:ins>
      <w:ins w:id="1266" w:author="veredp" w:date="2016-08-30T12:08:00Z">
        <w:r w:rsidR="00B90FCE">
          <w:rPr>
            <w:rFonts w:hint="cs"/>
            <w:sz w:val="24"/>
            <w:szCs w:val="24"/>
            <w:rtl/>
          </w:rPr>
          <w:t>ם מיום 24.</w:t>
        </w:r>
      </w:ins>
      <w:ins w:id="1267" w:author="veredp" w:date="2016-08-30T12:09:00Z">
        <w:r w:rsidR="00B90FCE">
          <w:rPr>
            <w:rFonts w:hint="cs"/>
            <w:sz w:val="24"/>
            <w:szCs w:val="24"/>
            <w:rtl/>
          </w:rPr>
          <w:t>6.2013</w:t>
        </w:r>
      </w:ins>
      <w:del w:id="1268" w:author="veredp" w:date="2016-08-30T12:17:00Z">
        <w:r w:rsidRPr="00D10EAF" w:rsidDel="00E54662">
          <w:rPr>
            <w:sz w:val="24"/>
            <w:szCs w:val="24"/>
            <w:rtl/>
            <w:rPrChange w:id="1269" w:author="veredp" w:date="2016-08-30T11:57:00Z">
              <w:rPr>
                <w:sz w:val="26"/>
                <w:szCs w:val="26"/>
                <w:rtl/>
              </w:rPr>
            </w:rPrChange>
          </w:rPr>
          <w:delText>,</w:delText>
        </w:r>
      </w:del>
      <w:ins w:id="1270" w:author="veredp" w:date="2016-08-30T12:17:00Z">
        <w:r w:rsidR="00E54662">
          <w:rPr>
            <w:rFonts w:hint="cs"/>
            <w:sz w:val="24"/>
            <w:szCs w:val="24"/>
            <w:rtl/>
          </w:rPr>
          <w:t>.</w:t>
        </w:r>
      </w:ins>
      <w:r w:rsidRPr="00D10EAF">
        <w:rPr>
          <w:sz w:val="24"/>
          <w:szCs w:val="24"/>
          <w:rtl/>
          <w:rPrChange w:id="1271" w:author="veredp" w:date="2016-08-30T11:57:00Z">
            <w:rPr>
              <w:sz w:val="26"/>
              <w:szCs w:val="26"/>
              <w:rtl/>
            </w:rPr>
          </w:rPrChange>
        </w:rPr>
        <w:t xml:space="preserve"> </w:t>
      </w:r>
    </w:p>
    <w:p w:rsidR="00FD0211" w:rsidRPr="00D10EAF" w:rsidRDefault="00FD0211">
      <w:pPr>
        <w:pStyle w:val="a7"/>
        <w:spacing w:before="240" w:line="360" w:lineRule="auto"/>
        <w:jc w:val="both"/>
        <w:rPr>
          <w:sz w:val="24"/>
          <w:szCs w:val="24"/>
          <w:rtl/>
          <w:rPrChange w:id="1272" w:author="veredp" w:date="2016-08-30T11:57:00Z">
            <w:rPr>
              <w:sz w:val="26"/>
              <w:szCs w:val="26"/>
              <w:rtl/>
            </w:rPr>
          </w:rPrChange>
        </w:rPr>
        <w:pPrChange w:id="1273" w:author="veredp" w:date="2016-08-30T12:17:00Z">
          <w:pPr>
            <w:pStyle w:val="a7"/>
            <w:spacing w:before="240" w:line="360" w:lineRule="auto"/>
            <w:jc w:val="both"/>
          </w:pPr>
        </w:pPrChange>
      </w:pPr>
      <w:del w:id="1274" w:author="veredp" w:date="2016-08-30T12:17:00Z">
        <w:r w:rsidRPr="00D10EAF" w:rsidDel="00E54662">
          <w:rPr>
            <w:rFonts w:hint="eastAsia"/>
            <w:sz w:val="24"/>
            <w:szCs w:val="24"/>
            <w:rtl/>
            <w:rPrChange w:id="1275" w:author="veredp" w:date="2016-08-30T11:57:00Z">
              <w:rPr>
                <w:rFonts w:hint="eastAsia"/>
                <w:sz w:val="26"/>
                <w:szCs w:val="26"/>
                <w:rtl/>
              </w:rPr>
            </w:rPrChange>
          </w:rPr>
          <w:delText>לפיו</w:delText>
        </w:r>
        <w:r w:rsidRPr="00D10EAF" w:rsidDel="00E54662">
          <w:rPr>
            <w:sz w:val="24"/>
            <w:szCs w:val="24"/>
            <w:rtl/>
            <w:rPrChange w:id="1276" w:author="veredp" w:date="2016-08-30T11:57:00Z">
              <w:rPr>
                <w:sz w:val="26"/>
                <w:szCs w:val="26"/>
                <w:rtl/>
              </w:rPr>
            </w:rPrChange>
          </w:rPr>
          <w:delText xml:space="preserve"> </w:delText>
        </w:r>
        <w:r w:rsidRPr="00D10EAF" w:rsidDel="00E54662">
          <w:rPr>
            <w:rFonts w:hint="eastAsia"/>
            <w:sz w:val="24"/>
            <w:szCs w:val="24"/>
            <w:rtl/>
            <w:rPrChange w:id="1277" w:author="veredp" w:date="2016-08-30T11:57:00Z">
              <w:rPr>
                <w:rFonts w:hint="eastAsia"/>
                <w:sz w:val="26"/>
                <w:szCs w:val="26"/>
                <w:rtl/>
              </w:rPr>
            </w:rPrChange>
          </w:rPr>
          <w:delText>שמורה</w:delText>
        </w:r>
        <w:r w:rsidRPr="00D10EAF" w:rsidDel="00E54662">
          <w:rPr>
            <w:sz w:val="24"/>
            <w:szCs w:val="24"/>
            <w:rtl/>
            <w:rPrChange w:id="1278" w:author="veredp" w:date="2016-08-30T11:57:00Z">
              <w:rPr>
                <w:sz w:val="26"/>
                <w:szCs w:val="26"/>
                <w:rtl/>
              </w:rPr>
            </w:rPrChange>
          </w:rPr>
          <w:delText xml:space="preserve"> </w:delText>
        </w:r>
        <w:r w:rsidRPr="00D10EAF" w:rsidDel="00E54662">
          <w:rPr>
            <w:rFonts w:hint="eastAsia"/>
            <w:sz w:val="24"/>
            <w:szCs w:val="24"/>
            <w:rtl/>
            <w:rPrChange w:id="1279" w:author="veredp" w:date="2016-08-30T11:57:00Z">
              <w:rPr>
                <w:rFonts w:hint="eastAsia"/>
                <w:sz w:val="26"/>
                <w:szCs w:val="26"/>
                <w:rtl/>
              </w:rPr>
            </w:rPrChange>
          </w:rPr>
          <w:delText>למשרד</w:delText>
        </w:r>
        <w:r w:rsidRPr="00D10EAF" w:rsidDel="00E54662">
          <w:rPr>
            <w:sz w:val="24"/>
            <w:szCs w:val="24"/>
            <w:rtl/>
            <w:rPrChange w:id="1280" w:author="veredp" w:date="2016-08-30T11:57:00Z">
              <w:rPr>
                <w:sz w:val="26"/>
                <w:szCs w:val="26"/>
                <w:rtl/>
              </w:rPr>
            </w:rPrChange>
          </w:rPr>
          <w:delText xml:space="preserve"> </w:delText>
        </w:r>
        <w:r w:rsidRPr="00D10EAF" w:rsidDel="00E54662">
          <w:rPr>
            <w:rFonts w:hint="eastAsia"/>
            <w:sz w:val="24"/>
            <w:szCs w:val="24"/>
            <w:rtl/>
            <w:rPrChange w:id="1281" w:author="veredp" w:date="2016-08-30T11:57:00Z">
              <w:rPr>
                <w:rFonts w:hint="eastAsia"/>
                <w:sz w:val="26"/>
                <w:szCs w:val="26"/>
                <w:rtl/>
              </w:rPr>
            </w:rPrChange>
          </w:rPr>
          <w:delText>זכות</w:delText>
        </w:r>
        <w:r w:rsidRPr="00D10EAF" w:rsidDel="00E54662">
          <w:rPr>
            <w:sz w:val="24"/>
            <w:szCs w:val="24"/>
            <w:rtl/>
            <w:rPrChange w:id="1282" w:author="veredp" w:date="2016-08-30T11:57:00Z">
              <w:rPr>
                <w:sz w:val="26"/>
                <w:szCs w:val="26"/>
                <w:rtl/>
              </w:rPr>
            </w:rPrChange>
          </w:rPr>
          <w:delText xml:space="preserve"> </w:delText>
        </w:r>
        <w:r w:rsidRPr="00D10EAF" w:rsidDel="00E54662">
          <w:rPr>
            <w:rFonts w:hint="eastAsia"/>
            <w:sz w:val="24"/>
            <w:szCs w:val="24"/>
            <w:rtl/>
            <w:rPrChange w:id="1283" w:author="veredp" w:date="2016-08-30T11:57:00Z">
              <w:rPr>
                <w:rFonts w:hint="eastAsia"/>
                <w:sz w:val="26"/>
                <w:szCs w:val="26"/>
                <w:rtl/>
              </w:rPr>
            </w:rPrChange>
          </w:rPr>
          <w:delText>הברירה</w:delText>
        </w:r>
        <w:r w:rsidR="001541D2" w:rsidRPr="00D10EAF" w:rsidDel="00E54662">
          <w:rPr>
            <w:sz w:val="24"/>
            <w:szCs w:val="24"/>
            <w:rtl/>
            <w:rPrChange w:id="1284" w:author="veredp" w:date="2016-08-30T11:57:00Z">
              <w:rPr>
                <w:sz w:val="26"/>
                <w:szCs w:val="26"/>
                <w:rtl/>
              </w:rPr>
            </w:rPrChange>
          </w:rPr>
          <w:delText xml:space="preserve"> </w:delText>
        </w:r>
        <w:r w:rsidR="001541D2" w:rsidRPr="00D10EAF" w:rsidDel="00E54662">
          <w:rPr>
            <w:rFonts w:hint="eastAsia"/>
            <w:sz w:val="24"/>
            <w:szCs w:val="24"/>
            <w:rtl/>
            <w:rPrChange w:id="1285" w:author="veredp" w:date="2016-08-30T11:57:00Z">
              <w:rPr>
                <w:rFonts w:hint="eastAsia"/>
                <w:sz w:val="26"/>
                <w:szCs w:val="26"/>
                <w:rtl/>
              </w:rPr>
            </w:rPrChange>
          </w:rPr>
          <w:delText>להארכת</w:delText>
        </w:r>
        <w:r w:rsidR="001541D2" w:rsidRPr="00D10EAF" w:rsidDel="00E54662">
          <w:rPr>
            <w:sz w:val="24"/>
            <w:szCs w:val="24"/>
            <w:rtl/>
            <w:rPrChange w:id="1286" w:author="veredp" w:date="2016-08-30T11:57:00Z">
              <w:rPr>
                <w:sz w:val="26"/>
                <w:szCs w:val="26"/>
                <w:rtl/>
              </w:rPr>
            </w:rPrChange>
          </w:rPr>
          <w:delText xml:space="preserve"> </w:delText>
        </w:r>
        <w:r w:rsidR="001541D2" w:rsidRPr="00D10EAF" w:rsidDel="00E54662">
          <w:rPr>
            <w:rFonts w:hint="eastAsia"/>
            <w:sz w:val="24"/>
            <w:szCs w:val="24"/>
            <w:rtl/>
            <w:rPrChange w:id="1287" w:author="veredp" w:date="2016-08-30T11:57:00Z">
              <w:rPr>
                <w:rFonts w:hint="eastAsia"/>
                <w:sz w:val="26"/>
                <w:szCs w:val="26"/>
                <w:rtl/>
              </w:rPr>
            </w:rPrChange>
          </w:rPr>
          <w:delText>ההתקשרות</w:delText>
        </w:r>
        <w:r w:rsidR="001541D2" w:rsidRPr="00D10EAF" w:rsidDel="00E54662">
          <w:rPr>
            <w:sz w:val="24"/>
            <w:szCs w:val="24"/>
            <w:rtl/>
            <w:rPrChange w:id="1288" w:author="veredp" w:date="2016-08-30T11:57:00Z">
              <w:rPr>
                <w:sz w:val="26"/>
                <w:szCs w:val="26"/>
                <w:rtl/>
              </w:rPr>
            </w:rPrChange>
          </w:rPr>
          <w:delText xml:space="preserve"> </w:delText>
        </w:r>
        <w:r w:rsidR="001541D2" w:rsidRPr="00D10EAF" w:rsidDel="00E54662">
          <w:rPr>
            <w:rFonts w:hint="eastAsia"/>
            <w:sz w:val="24"/>
            <w:szCs w:val="24"/>
            <w:rtl/>
            <w:rPrChange w:id="1289" w:author="veredp" w:date="2016-08-30T11:57:00Z">
              <w:rPr>
                <w:rFonts w:hint="eastAsia"/>
                <w:sz w:val="26"/>
                <w:szCs w:val="26"/>
                <w:rtl/>
              </w:rPr>
            </w:rPrChange>
          </w:rPr>
          <w:delText>ב</w:delText>
        </w:r>
        <w:r w:rsidR="00A34F59" w:rsidRPr="00D10EAF" w:rsidDel="00E54662">
          <w:rPr>
            <w:rFonts w:hint="eastAsia"/>
            <w:sz w:val="24"/>
            <w:szCs w:val="24"/>
            <w:rtl/>
            <w:rPrChange w:id="1290" w:author="veredp" w:date="2016-08-30T11:57:00Z">
              <w:rPr>
                <w:rFonts w:hint="eastAsia"/>
                <w:sz w:val="26"/>
                <w:szCs w:val="26"/>
                <w:rtl/>
              </w:rPr>
            </w:rPrChange>
          </w:rPr>
          <w:delText>ארבע</w:delText>
        </w:r>
        <w:r w:rsidR="00A34F59" w:rsidRPr="00D10EAF" w:rsidDel="00E54662">
          <w:rPr>
            <w:sz w:val="24"/>
            <w:szCs w:val="24"/>
            <w:rtl/>
            <w:rPrChange w:id="1291" w:author="veredp" w:date="2016-08-30T11:57:00Z">
              <w:rPr>
                <w:sz w:val="26"/>
                <w:szCs w:val="26"/>
                <w:rtl/>
              </w:rPr>
            </w:rPrChange>
          </w:rPr>
          <w:delText xml:space="preserve"> </w:delText>
        </w:r>
        <w:r w:rsidR="001541D2" w:rsidRPr="00D10EAF" w:rsidDel="00E54662">
          <w:rPr>
            <w:rFonts w:hint="eastAsia"/>
            <w:sz w:val="24"/>
            <w:szCs w:val="24"/>
            <w:rtl/>
            <w:rPrChange w:id="1292" w:author="veredp" w:date="2016-08-30T11:57:00Z">
              <w:rPr>
                <w:rFonts w:hint="eastAsia"/>
                <w:sz w:val="26"/>
                <w:szCs w:val="26"/>
                <w:rtl/>
              </w:rPr>
            </w:rPrChange>
          </w:rPr>
          <w:delText>תקופ</w:delText>
        </w:r>
        <w:r w:rsidR="00A34F59" w:rsidRPr="00D10EAF" w:rsidDel="00E54662">
          <w:rPr>
            <w:rFonts w:hint="eastAsia"/>
            <w:sz w:val="24"/>
            <w:szCs w:val="24"/>
            <w:rtl/>
            <w:rPrChange w:id="1293" w:author="veredp" w:date="2016-08-30T11:57:00Z">
              <w:rPr>
                <w:rFonts w:hint="eastAsia"/>
                <w:sz w:val="26"/>
                <w:szCs w:val="26"/>
                <w:rtl/>
              </w:rPr>
            </w:rPrChange>
          </w:rPr>
          <w:delText>ות</w:delText>
        </w:r>
        <w:r w:rsidR="001541D2" w:rsidRPr="00D10EAF" w:rsidDel="00E54662">
          <w:rPr>
            <w:sz w:val="24"/>
            <w:szCs w:val="24"/>
            <w:rtl/>
            <w:rPrChange w:id="1294" w:author="veredp" w:date="2016-08-30T11:57:00Z">
              <w:rPr>
                <w:sz w:val="26"/>
                <w:szCs w:val="26"/>
                <w:rtl/>
              </w:rPr>
            </w:rPrChange>
          </w:rPr>
          <w:delText xml:space="preserve"> </w:delText>
        </w:r>
        <w:r w:rsidR="001541D2" w:rsidRPr="00D10EAF" w:rsidDel="00E54662">
          <w:rPr>
            <w:rFonts w:hint="eastAsia"/>
            <w:sz w:val="24"/>
            <w:szCs w:val="24"/>
            <w:rtl/>
            <w:rPrChange w:id="1295" w:author="veredp" w:date="2016-08-30T11:57:00Z">
              <w:rPr>
                <w:rFonts w:hint="eastAsia"/>
                <w:sz w:val="26"/>
                <w:szCs w:val="26"/>
                <w:rtl/>
              </w:rPr>
            </w:rPrChange>
          </w:rPr>
          <w:delText>נוספ</w:delText>
        </w:r>
        <w:r w:rsidR="00A34F59" w:rsidRPr="00D10EAF" w:rsidDel="00E54662">
          <w:rPr>
            <w:rFonts w:hint="eastAsia"/>
            <w:sz w:val="24"/>
            <w:szCs w:val="24"/>
            <w:rtl/>
            <w:rPrChange w:id="1296" w:author="veredp" w:date="2016-08-30T11:57:00Z">
              <w:rPr>
                <w:rFonts w:hint="eastAsia"/>
                <w:sz w:val="26"/>
                <w:szCs w:val="26"/>
                <w:rtl/>
              </w:rPr>
            </w:rPrChange>
          </w:rPr>
          <w:delText>ו</w:delText>
        </w:r>
        <w:r w:rsidR="001541D2" w:rsidRPr="00D10EAF" w:rsidDel="00E54662">
          <w:rPr>
            <w:rFonts w:hint="eastAsia"/>
            <w:sz w:val="24"/>
            <w:szCs w:val="24"/>
            <w:rtl/>
            <w:rPrChange w:id="1297" w:author="veredp" w:date="2016-08-30T11:57:00Z">
              <w:rPr>
                <w:rFonts w:hint="eastAsia"/>
                <w:sz w:val="26"/>
                <w:szCs w:val="26"/>
                <w:rtl/>
              </w:rPr>
            </w:rPrChange>
          </w:rPr>
          <w:delText>ת</w:delText>
        </w:r>
        <w:r w:rsidR="001541D2" w:rsidRPr="00D10EAF" w:rsidDel="00E54662">
          <w:rPr>
            <w:sz w:val="24"/>
            <w:szCs w:val="24"/>
            <w:rtl/>
            <w:rPrChange w:id="1298" w:author="veredp" w:date="2016-08-30T11:57:00Z">
              <w:rPr>
                <w:sz w:val="26"/>
                <w:szCs w:val="26"/>
                <w:rtl/>
              </w:rPr>
            </w:rPrChange>
          </w:rPr>
          <w:delText xml:space="preserve"> </w:delText>
        </w:r>
        <w:r w:rsidR="00A34F59" w:rsidRPr="00D10EAF" w:rsidDel="00E54662">
          <w:rPr>
            <w:rFonts w:hint="eastAsia"/>
            <w:sz w:val="24"/>
            <w:szCs w:val="24"/>
            <w:rtl/>
            <w:rPrChange w:id="1299" w:author="veredp" w:date="2016-08-30T11:57:00Z">
              <w:rPr>
                <w:rFonts w:hint="eastAsia"/>
                <w:sz w:val="26"/>
                <w:szCs w:val="26"/>
                <w:rtl/>
              </w:rPr>
            </w:rPrChange>
          </w:rPr>
          <w:delText>של</w:delText>
        </w:r>
        <w:r w:rsidR="00A34F59" w:rsidRPr="00D10EAF" w:rsidDel="00E54662">
          <w:rPr>
            <w:sz w:val="24"/>
            <w:szCs w:val="24"/>
            <w:rtl/>
            <w:rPrChange w:id="1300" w:author="veredp" w:date="2016-08-30T11:57:00Z">
              <w:rPr>
                <w:sz w:val="26"/>
                <w:szCs w:val="26"/>
                <w:rtl/>
              </w:rPr>
            </w:rPrChange>
          </w:rPr>
          <w:delText xml:space="preserve"> </w:delText>
        </w:r>
        <w:r w:rsidRPr="00D10EAF" w:rsidDel="00E54662">
          <w:rPr>
            <w:sz w:val="24"/>
            <w:szCs w:val="24"/>
            <w:rtl/>
            <w:rPrChange w:id="1301" w:author="veredp" w:date="2016-08-30T11:57:00Z">
              <w:rPr>
                <w:sz w:val="26"/>
                <w:szCs w:val="26"/>
                <w:rtl/>
              </w:rPr>
            </w:rPrChange>
          </w:rPr>
          <w:delText xml:space="preserve"> </w:delText>
        </w:r>
        <w:r w:rsidRPr="00D10EAF" w:rsidDel="00E54662">
          <w:rPr>
            <w:rFonts w:hint="eastAsia"/>
            <w:sz w:val="24"/>
            <w:szCs w:val="24"/>
            <w:rtl/>
            <w:rPrChange w:id="1302" w:author="veredp" w:date="2016-08-30T11:57:00Z">
              <w:rPr>
                <w:rFonts w:hint="eastAsia"/>
                <w:sz w:val="26"/>
                <w:szCs w:val="26"/>
                <w:rtl/>
              </w:rPr>
            </w:rPrChange>
          </w:rPr>
          <w:delText>שנה</w:delText>
        </w:r>
        <w:r w:rsidRPr="00D10EAF" w:rsidDel="00E54662">
          <w:rPr>
            <w:sz w:val="24"/>
            <w:szCs w:val="24"/>
            <w:rtl/>
            <w:rPrChange w:id="1303" w:author="veredp" w:date="2016-08-30T11:57:00Z">
              <w:rPr>
                <w:sz w:val="26"/>
                <w:szCs w:val="26"/>
                <w:rtl/>
              </w:rPr>
            </w:rPrChange>
          </w:rPr>
          <w:delText xml:space="preserve"> </w:delText>
        </w:r>
        <w:r w:rsidR="00A34F59" w:rsidRPr="00D10EAF" w:rsidDel="00E54662">
          <w:rPr>
            <w:rFonts w:hint="eastAsia"/>
            <w:sz w:val="24"/>
            <w:szCs w:val="24"/>
            <w:rtl/>
            <w:rPrChange w:id="1304" w:author="veredp" w:date="2016-08-30T11:57:00Z">
              <w:rPr>
                <w:rFonts w:hint="eastAsia"/>
                <w:sz w:val="26"/>
                <w:szCs w:val="26"/>
                <w:rtl/>
              </w:rPr>
            </w:rPrChange>
          </w:rPr>
          <w:delText>כל</w:delText>
        </w:r>
        <w:r w:rsidR="00A34F59" w:rsidRPr="00D10EAF" w:rsidDel="00E54662">
          <w:rPr>
            <w:sz w:val="24"/>
            <w:szCs w:val="24"/>
            <w:rtl/>
            <w:rPrChange w:id="1305" w:author="veredp" w:date="2016-08-30T11:57:00Z">
              <w:rPr>
                <w:sz w:val="26"/>
                <w:szCs w:val="26"/>
                <w:rtl/>
              </w:rPr>
            </w:rPrChange>
          </w:rPr>
          <w:delText xml:space="preserve"> </w:delText>
        </w:r>
        <w:r w:rsidRPr="00D10EAF" w:rsidDel="00E54662">
          <w:rPr>
            <w:rFonts w:hint="eastAsia"/>
            <w:sz w:val="24"/>
            <w:szCs w:val="24"/>
            <w:rtl/>
            <w:rPrChange w:id="1306" w:author="veredp" w:date="2016-08-30T11:57:00Z">
              <w:rPr>
                <w:rFonts w:hint="eastAsia"/>
                <w:sz w:val="26"/>
                <w:szCs w:val="26"/>
                <w:rtl/>
              </w:rPr>
            </w:rPrChange>
          </w:rPr>
          <w:delText>אחת</w:delText>
        </w:r>
        <w:r w:rsidRPr="00D10EAF" w:rsidDel="00E54662">
          <w:rPr>
            <w:sz w:val="24"/>
            <w:szCs w:val="24"/>
            <w:rtl/>
            <w:rPrChange w:id="1307" w:author="veredp" w:date="2016-08-30T11:57:00Z">
              <w:rPr>
                <w:sz w:val="26"/>
                <w:szCs w:val="26"/>
                <w:rtl/>
              </w:rPr>
            </w:rPrChange>
          </w:rPr>
          <w:delText xml:space="preserve">. </w:delText>
        </w:r>
      </w:del>
    </w:p>
    <w:p w:rsidR="00FD0211" w:rsidRPr="00D10EAF" w:rsidRDefault="00FD0211">
      <w:pPr>
        <w:pStyle w:val="a7"/>
        <w:jc w:val="both"/>
        <w:rPr>
          <w:sz w:val="24"/>
          <w:szCs w:val="24"/>
          <w:rtl/>
          <w:rPrChange w:id="1308" w:author="veredp" w:date="2016-08-30T11:57:00Z">
            <w:rPr>
              <w:sz w:val="26"/>
              <w:szCs w:val="26"/>
              <w:rtl/>
            </w:rPr>
          </w:rPrChange>
        </w:rPr>
        <w:pPrChange w:id="1309" w:author="אילת משה" w:date="2016-06-15T10:49:00Z">
          <w:pPr>
            <w:pStyle w:val="a7"/>
            <w:spacing w:before="240" w:line="360" w:lineRule="auto"/>
            <w:jc w:val="both"/>
          </w:pPr>
        </w:pPrChange>
      </w:pPr>
      <w:r w:rsidRPr="00D10EAF">
        <w:rPr>
          <w:rFonts w:hint="eastAsia"/>
          <w:sz w:val="24"/>
          <w:szCs w:val="24"/>
          <w:rtl/>
          <w:rPrChange w:id="1310" w:author="veredp" w:date="2016-08-30T11:57:00Z">
            <w:rPr>
              <w:rFonts w:hint="eastAsia"/>
              <w:sz w:val="26"/>
              <w:szCs w:val="26"/>
              <w:rtl/>
            </w:rPr>
          </w:rPrChange>
        </w:rPr>
        <w:t>ההתקשרות</w:t>
      </w:r>
      <w:r w:rsidRPr="00D10EAF">
        <w:rPr>
          <w:sz w:val="24"/>
          <w:szCs w:val="24"/>
          <w:rtl/>
          <w:rPrChange w:id="1311" w:author="veredp" w:date="2016-08-30T11:57:00Z">
            <w:rPr>
              <w:sz w:val="26"/>
              <w:szCs w:val="26"/>
              <w:rtl/>
            </w:rPr>
          </w:rPrChange>
        </w:rPr>
        <w:t xml:space="preserve"> </w:t>
      </w:r>
      <w:r w:rsidRPr="00D10EAF">
        <w:rPr>
          <w:rFonts w:hint="eastAsia"/>
          <w:sz w:val="24"/>
          <w:szCs w:val="24"/>
          <w:rtl/>
          <w:rPrChange w:id="1312" w:author="veredp" w:date="2016-08-30T11:57:00Z">
            <w:rPr>
              <w:rFonts w:hint="eastAsia"/>
              <w:sz w:val="26"/>
              <w:szCs w:val="26"/>
              <w:rtl/>
            </w:rPr>
          </w:rPrChange>
        </w:rPr>
        <w:t>מאושרת</w:t>
      </w:r>
      <w:r w:rsidRPr="00D10EAF">
        <w:rPr>
          <w:sz w:val="24"/>
          <w:szCs w:val="24"/>
          <w:rtl/>
          <w:rPrChange w:id="1313" w:author="veredp" w:date="2016-08-30T11:57:00Z">
            <w:rPr>
              <w:sz w:val="26"/>
              <w:szCs w:val="26"/>
              <w:rtl/>
            </w:rPr>
          </w:rPrChange>
        </w:rPr>
        <w:t xml:space="preserve"> </w:t>
      </w:r>
      <w:r w:rsidRPr="00D10EAF">
        <w:rPr>
          <w:rFonts w:hint="eastAsia"/>
          <w:sz w:val="24"/>
          <w:szCs w:val="24"/>
          <w:rtl/>
          <w:rPrChange w:id="1314" w:author="veredp" w:date="2016-08-30T11:57:00Z">
            <w:rPr>
              <w:rFonts w:hint="eastAsia"/>
              <w:sz w:val="26"/>
              <w:szCs w:val="26"/>
              <w:rtl/>
            </w:rPr>
          </w:rPrChange>
        </w:rPr>
        <w:t>בהתאם</w:t>
      </w:r>
      <w:r w:rsidRPr="00D10EAF">
        <w:rPr>
          <w:sz w:val="24"/>
          <w:szCs w:val="24"/>
          <w:rtl/>
          <w:rPrChange w:id="1315" w:author="veredp" w:date="2016-08-30T11:57:00Z">
            <w:rPr>
              <w:sz w:val="26"/>
              <w:szCs w:val="26"/>
              <w:rtl/>
            </w:rPr>
          </w:rPrChange>
        </w:rPr>
        <w:t xml:space="preserve"> </w:t>
      </w:r>
      <w:r w:rsidRPr="00D10EAF">
        <w:rPr>
          <w:rFonts w:hint="eastAsia"/>
          <w:sz w:val="24"/>
          <w:szCs w:val="24"/>
          <w:rtl/>
          <w:rPrChange w:id="1316" w:author="veredp" w:date="2016-08-30T11:57:00Z">
            <w:rPr>
              <w:rFonts w:hint="eastAsia"/>
              <w:sz w:val="26"/>
              <w:szCs w:val="26"/>
              <w:rtl/>
            </w:rPr>
          </w:rPrChange>
        </w:rPr>
        <w:t>לבקשת</w:t>
      </w:r>
      <w:r w:rsidRPr="00D10EAF">
        <w:rPr>
          <w:sz w:val="24"/>
          <w:szCs w:val="24"/>
          <w:rtl/>
          <w:rPrChange w:id="1317" w:author="veredp" w:date="2016-08-30T11:57:00Z">
            <w:rPr>
              <w:sz w:val="26"/>
              <w:szCs w:val="26"/>
              <w:rtl/>
            </w:rPr>
          </w:rPrChange>
        </w:rPr>
        <w:t xml:space="preserve"> </w:t>
      </w:r>
      <w:r w:rsidRPr="00D10EAF">
        <w:rPr>
          <w:rFonts w:hint="eastAsia"/>
          <w:sz w:val="24"/>
          <w:szCs w:val="24"/>
          <w:rtl/>
          <w:rPrChange w:id="1318" w:author="veredp" w:date="2016-08-30T11:57:00Z">
            <w:rPr>
              <w:rFonts w:hint="eastAsia"/>
              <w:sz w:val="26"/>
              <w:szCs w:val="26"/>
              <w:rtl/>
            </w:rPr>
          </w:rPrChange>
        </w:rPr>
        <w:t>היחידה</w:t>
      </w:r>
      <w:r w:rsidRPr="00D10EAF">
        <w:rPr>
          <w:sz w:val="24"/>
          <w:szCs w:val="24"/>
          <w:rtl/>
          <w:rPrChange w:id="1319" w:author="veredp" w:date="2016-08-30T11:57:00Z">
            <w:rPr>
              <w:sz w:val="26"/>
              <w:szCs w:val="26"/>
              <w:rtl/>
            </w:rPr>
          </w:rPrChange>
        </w:rPr>
        <w:t xml:space="preserve"> </w:t>
      </w:r>
      <w:r w:rsidRPr="00D10EAF">
        <w:rPr>
          <w:rFonts w:hint="eastAsia"/>
          <w:sz w:val="24"/>
          <w:szCs w:val="24"/>
          <w:rtl/>
          <w:rPrChange w:id="1320" w:author="veredp" w:date="2016-08-30T11:57:00Z">
            <w:rPr>
              <w:rFonts w:hint="eastAsia"/>
              <w:sz w:val="26"/>
              <w:szCs w:val="26"/>
              <w:rtl/>
            </w:rPr>
          </w:rPrChange>
        </w:rPr>
        <w:t>וכמפורט</w:t>
      </w:r>
      <w:r w:rsidRPr="00D10EAF">
        <w:rPr>
          <w:sz w:val="24"/>
          <w:szCs w:val="24"/>
          <w:rtl/>
          <w:rPrChange w:id="1321" w:author="veredp" w:date="2016-08-30T11:57:00Z">
            <w:rPr>
              <w:sz w:val="26"/>
              <w:szCs w:val="26"/>
              <w:rtl/>
            </w:rPr>
          </w:rPrChange>
        </w:rPr>
        <w:t xml:space="preserve"> </w:t>
      </w:r>
      <w:r w:rsidRPr="00D10EAF">
        <w:rPr>
          <w:rFonts w:hint="eastAsia"/>
          <w:sz w:val="24"/>
          <w:szCs w:val="24"/>
          <w:rtl/>
          <w:rPrChange w:id="1322" w:author="veredp" w:date="2016-08-30T11:57:00Z">
            <w:rPr>
              <w:rFonts w:hint="eastAsia"/>
              <w:sz w:val="26"/>
              <w:szCs w:val="26"/>
              <w:rtl/>
            </w:rPr>
          </w:rPrChange>
        </w:rPr>
        <w:t>להלן</w:t>
      </w:r>
      <w:r w:rsidRPr="00D10EAF">
        <w:rPr>
          <w:sz w:val="24"/>
          <w:szCs w:val="24"/>
          <w:rtl/>
          <w:rPrChange w:id="1323" w:author="veredp" w:date="2016-08-30T11:57:00Z">
            <w:rPr>
              <w:sz w:val="26"/>
              <w:szCs w:val="26"/>
              <w:rtl/>
            </w:rPr>
          </w:rPrChange>
        </w:rPr>
        <w:t>:</w:t>
      </w:r>
    </w:p>
    <w:p w:rsidR="00EE59E9" w:rsidRPr="00D10EAF" w:rsidRDefault="00EE59E9">
      <w:pPr>
        <w:jc w:val="both"/>
        <w:rPr>
          <w:rFonts w:cs="David"/>
          <w:szCs w:val="24"/>
          <w:u w:val="single"/>
          <w:rtl/>
          <w:lang w:eastAsia="en-US"/>
          <w:rPrChange w:id="1324" w:author="veredp" w:date="2016-08-30T11:57:00Z">
            <w:rPr>
              <w:rFonts w:cs="David"/>
              <w:sz w:val="26"/>
              <w:u w:val="single"/>
              <w:rtl/>
              <w:lang w:eastAsia="en-US"/>
            </w:rPr>
          </w:rPrChange>
        </w:rPr>
        <w:pPrChange w:id="1325" w:author="אילת משה" w:date="2016-06-15T10:49:00Z">
          <w:pPr/>
        </w:pPrChange>
      </w:pPr>
    </w:p>
    <w:p w:rsidR="00E54662" w:rsidRPr="002C27EB" w:rsidRDefault="00E54662" w:rsidP="00E54662">
      <w:pPr>
        <w:spacing w:line="360" w:lineRule="auto"/>
        <w:rPr>
          <w:ins w:id="1326" w:author="veredp" w:date="2016-08-30T12:18:00Z"/>
          <w:rFonts w:cs="David"/>
          <w:szCs w:val="24"/>
          <w:u w:val="single"/>
          <w:rtl/>
          <w:lang w:eastAsia="en-US"/>
        </w:rPr>
      </w:pPr>
      <w:ins w:id="1327" w:author="veredp" w:date="2016-08-30T12:18:00Z">
        <w:r w:rsidRPr="002C27EB">
          <w:rPr>
            <w:rFonts w:cs="David" w:hint="cs"/>
            <w:szCs w:val="24"/>
            <w:u w:val="single"/>
            <w:rtl/>
            <w:lang w:eastAsia="en-US"/>
          </w:rPr>
          <w:t>שם הספק ומספרו</w:t>
        </w:r>
        <w:r w:rsidRPr="002C27EB">
          <w:rPr>
            <w:rFonts w:cs="David" w:hint="cs"/>
            <w:szCs w:val="24"/>
            <w:rtl/>
            <w:lang w:eastAsia="en-US"/>
          </w:rPr>
          <w:t>:</w:t>
        </w:r>
        <w:r w:rsidRPr="002C27EB">
          <w:rPr>
            <w:rFonts w:asciiTheme="minorBidi" w:hAnsiTheme="minorBidi" w:cs="David" w:hint="cs"/>
            <w:szCs w:val="24"/>
            <w:rtl/>
          </w:rPr>
          <w:t xml:space="preserve"> </w:t>
        </w:r>
        <w:r>
          <w:rPr>
            <w:rFonts w:asciiTheme="minorBidi" w:hAnsiTheme="minorBidi" w:cs="David" w:hint="cs"/>
            <w:szCs w:val="24"/>
            <w:rtl/>
          </w:rPr>
          <w:t>עיריית תל אביב</w:t>
        </w:r>
        <w:r w:rsidRPr="002C27EB">
          <w:rPr>
            <w:rFonts w:asciiTheme="minorBidi" w:hAnsiTheme="minorBidi" w:cs="David" w:hint="cs"/>
            <w:szCs w:val="24"/>
            <w:rtl/>
          </w:rPr>
          <w:t xml:space="preserve"> </w:t>
        </w:r>
        <w:r>
          <w:rPr>
            <w:rFonts w:asciiTheme="minorBidi" w:hAnsiTheme="minorBidi" w:cs="David" w:hint="cs"/>
            <w:szCs w:val="24"/>
            <w:rtl/>
          </w:rPr>
          <w:t xml:space="preserve">- מוזיאון ארץ ישראל </w:t>
        </w:r>
        <w:r w:rsidRPr="002C27EB">
          <w:rPr>
            <w:rFonts w:asciiTheme="minorBidi" w:hAnsiTheme="minorBidi" w:cs="David" w:hint="cs"/>
            <w:szCs w:val="24"/>
            <w:rtl/>
          </w:rPr>
          <w:t>(</w:t>
        </w:r>
        <w:r>
          <w:rPr>
            <w:rFonts w:asciiTheme="minorBidi" w:hAnsiTheme="minorBidi" w:cs="David" w:hint="cs"/>
            <w:szCs w:val="24"/>
            <w:rtl/>
          </w:rPr>
          <w:t>ח.פ 520035908</w:t>
        </w:r>
        <w:r w:rsidRPr="002C27EB">
          <w:rPr>
            <w:rFonts w:asciiTheme="minorBidi" w:hAnsiTheme="minorBidi" w:cs="David" w:hint="cs"/>
            <w:szCs w:val="24"/>
            <w:rtl/>
          </w:rPr>
          <w:t xml:space="preserve">) </w:t>
        </w:r>
      </w:ins>
    </w:p>
    <w:p w:rsidR="00E54662" w:rsidRPr="002C27EB" w:rsidRDefault="00E54662" w:rsidP="00E54662">
      <w:pPr>
        <w:spacing w:line="360" w:lineRule="auto"/>
        <w:rPr>
          <w:ins w:id="1328" w:author="veredp" w:date="2016-08-30T12:18:00Z"/>
          <w:rFonts w:cs="David"/>
          <w:szCs w:val="24"/>
          <w:u w:val="single"/>
          <w:rtl/>
          <w:lang w:eastAsia="en-US"/>
        </w:rPr>
      </w:pPr>
      <w:ins w:id="1329" w:author="veredp" w:date="2016-08-30T12:18:00Z">
        <w:r w:rsidRPr="002C27EB">
          <w:rPr>
            <w:rFonts w:cs="David" w:hint="cs"/>
            <w:szCs w:val="24"/>
            <w:u w:val="single"/>
            <w:rtl/>
            <w:lang w:eastAsia="en-US"/>
          </w:rPr>
          <w:t>תקופת ההתקשרות</w:t>
        </w:r>
        <w:r w:rsidRPr="002C27EB">
          <w:rPr>
            <w:rFonts w:cs="David" w:hint="cs"/>
            <w:szCs w:val="24"/>
            <w:rtl/>
            <w:lang w:eastAsia="en-US"/>
          </w:rPr>
          <w:t xml:space="preserve">: מיום </w:t>
        </w:r>
        <w:r>
          <w:rPr>
            <w:rFonts w:cs="David" w:hint="cs"/>
            <w:szCs w:val="24"/>
            <w:rtl/>
            <w:lang w:eastAsia="en-US"/>
          </w:rPr>
          <w:t>21</w:t>
        </w:r>
        <w:r w:rsidRPr="002C27EB">
          <w:rPr>
            <w:rFonts w:cs="David" w:hint="cs"/>
            <w:szCs w:val="24"/>
            <w:rtl/>
            <w:lang w:eastAsia="en-US"/>
          </w:rPr>
          <w:t xml:space="preserve">.9.2016 ועד ליום </w:t>
        </w:r>
        <w:r>
          <w:rPr>
            <w:rFonts w:cs="David" w:hint="cs"/>
            <w:szCs w:val="24"/>
            <w:rtl/>
            <w:lang w:eastAsia="en-US"/>
          </w:rPr>
          <w:t>20</w:t>
        </w:r>
        <w:r w:rsidRPr="002C27EB">
          <w:rPr>
            <w:rFonts w:cs="David" w:hint="cs"/>
            <w:szCs w:val="24"/>
            <w:rtl/>
            <w:lang w:eastAsia="en-US"/>
          </w:rPr>
          <w:t>.9.</w:t>
        </w:r>
        <w:r>
          <w:rPr>
            <w:rFonts w:cs="David" w:hint="cs"/>
            <w:szCs w:val="24"/>
            <w:rtl/>
            <w:lang w:eastAsia="en-US"/>
          </w:rPr>
          <w:t>2018</w:t>
        </w:r>
        <w:r w:rsidRPr="002C27EB">
          <w:rPr>
            <w:rFonts w:cs="David" w:hint="cs"/>
            <w:szCs w:val="24"/>
            <w:u w:val="single"/>
            <w:rtl/>
            <w:lang w:eastAsia="en-US"/>
          </w:rPr>
          <w:br/>
        </w:r>
        <w:r w:rsidRPr="002C27EB">
          <w:rPr>
            <w:rFonts w:cs="David" w:hint="cs"/>
            <w:szCs w:val="24"/>
            <w:u w:val="single"/>
            <w:rtl/>
          </w:rPr>
          <w:t>שווי ההתקשרות</w:t>
        </w:r>
        <w:r w:rsidRPr="002C27EB">
          <w:rPr>
            <w:rFonts w:cs="David" w:hint="cs"/>
            <w:szCs w:val="24"/>
            <w:rtl/>
          </w:rPr>
          <w:t xml:space="preserve">: </w:t>
        </w:r>
        <w:r>
          <w:rPr>
            <w:rFonts w:cs="David" w:hint="cs"/>
            <w:szCs w:val="24"/>
            <w:rtl/>
          </w:rPr>
          <w:t>1,872</w:t>
        </w:r>
        <w:r w:rsidRPr="002C27EB">
          <w:rPr>
            <w:rFonts w:cs="David" w:hint="cs"/>
            <w:szCs w:val="24"/>
            <w:rtl/>
          </w:rPr>
          <w:t>,</w:t>
        </w:r>
        <w:r>
          <w:rPr>
            <w:rFonts w:cs="David" w:hint="cs"/>
            <w:szCs w:val="24"/>
            <w:rtl/>
          </w:rPr>
          <w:t>000</w:t>
        </w:r>
        <w:r w:rsidRPr="002C27EB">
          <w:rPr>
            <w:rFonts w:cs="David" w:hint="cs"/>
            <w:szCs w:val="24"/>
            <w:rtl/>
          </w:rPr>
          <w:t xml:space="preserve"> ₪ בתוספת מע"מ.</w:t>
        </w:r>
      </w:ins>
    </w:p>
    <w:p w:rsidR="00E54662" w:rsidRPr="002C27EB" w:rsidRDefault="00E54662" w:rsidP="00E54662">
      <w:pPr>
        <w:spacing w:line="360" w:lineRule="auto"/>
        <w:rPr>
          <w:ins w:id="1330" w:author="veredp" w:date="2016-08-30T12:18:00Z"/>
          <w:rFonts w:asciiTheme="minorBidi" w:hAnsiTheme="minorBidi" w:cs="David"/>
          <w:szCs w:val="24"/>
          <w:u w:val="single"/>
          <w:rtl/>
        </w:rPr>
      </w:pPr>
      <w:ins w:id="1331" w:author="veredp" w:date="2016-08-30T12:18:00Z">
        <w:r w:rsidRPr="002C27EB">
          <w:rPr>
            <w:rFonts w:cs="David" w:hint="cs"/>
            <w:szCs w:val="24"/>
            <w:u w:val="single"/>
            <w:rtl/>
            <w:lang w:eastAsia="en-US"/>
          </w:rPr>
          <w:lastRenderedPageBreak/>
          <w:t>סוג ההתקשרות</w:t>
        </w:r>
        <w:r w:rsidRPr="002C27EB">
          <w:rPr>
            <w:rFonts w:cs="David" w:hint="cs"/>
            <w:szCs w:val="24"/>
            <w:rtl/>
            <w:lang w:eastAsia="en-US"/>
          </w:rPr>
          <w:t>: רכש שירותים.</w:t>
        </w:r>
      </w:ins>
    </w:p>
    <w:p w:rsidR="00E54662" w:rsidRPr="002C27EB" w:rsidRDefault="00E54662" w:rsidP="00E54662">
      <w:pPr>
        <w:spacing w:line="360" w:lineRule="auto"/>
        <w:rPr>
          <w:ins w:id="1332" w:author="veredp" w:date="2016-08-30T12:18:00Z"/>
          <w:rFonts w:cs="David"/>
          <w:szCs w:val="24"/>
          <w:u w:val="single"/>
          <w:rtl/>
          <w:lang w:eastAsia="en-US"/>
        </w:rPr>
      </w:pPr>
      <w:ins w:id="1333" w:author="veredp" w:date="2016-08-30T12:18:00Z">
        <w:r w:rsidRPr="002C27EB">
          <w:rPr>
            <w:rFonts w:cs="David" w:hint="cs"/>
            <w:szCs w:val="24"/>
            <w:u w:val="single"/>
            <w:rtl/>
            <w:lang w:eastAsia="en-US"/>
          </w:rPr>
          <w:t>תקנה תקציבית</w:t>
        </w:r>
        <w:r w:rsidRPr="002C27EB">
          <w:rPr>
            <w:rFonts w:cs="David" w:hint="cs"/>
            <w:szCs w:val="24"/>
            <w:rtl/>
            <w:lang w:eastAsia="en-US"/>
          </w:rPr>
          <w:t>: 04-51-07-11.</w:t>
        </w:r>
      </w:ins>
    </w:p>
    <w:p w:rsidR="00FD0211" w:rsidRPr="00D10EAF" w:rsidDel="00E54662" w:rsidRDefault="00FD0211">
      <w:pPr>
        <w:rPr>
          <w:del w:id="1334" w:author="veredp" w:date="2016-08-30T12:18:00Z"/>
          <w:rFonts w:cs="David"/>
          <w:szCs w:val="24"/>
          <w:u w:val="single"/>
          <w:rtl/>
          <w:lang w:eastAsia="en-US"/>
          <w:rPrChange w:id="1335" w:author="veredp" w:date="2016-08-30T11:57:00Z">
            <w:rPr>
              <w:del w:id="1336" w:author="veredp" w:date="2016-08-30T12:18:00Z"/>
              <w:rFonts w:cs="David"/>
              <w:sz w:val="26"/>
              <w:u w:val="single"/>
              <w:rtl/>
              <w:lang w:eastAsia="en-US"/>
            </w:rPr>
          </w:rPrChange>
        </w:rPr>
        <w:pPrChange w:id="1337" w:author="אילת משה" w:date="2016-06-15T10:49:00Z">
          <w:pPr/>
        </w:pPrChange>
      </w:pPr>
      <w:del w:id="1338" w:author="veredp" w:date="2016-08-30T12:18:00Z">
        <w:r w:rsidRPr="00D10EAF" w:rsidDel="00E54662">
          <w:rPr>
            <w:rFonts w:cs="David" w:hint="eastAsia"/>
            <w:szCs w:val="24"/>
            <w:u w:val="single"/>
            <w:rtl/>
            <w:lang w:eastAsia="en-US"/>
            <w:rPrChange w:id="1339" w:author="veredp" w:date="2016-08-30T11:57:00Z">
              <w:rPr>
                <w:rFonts w:cs="David" w:hint="eastAsia"/>
                <w:sz w:val="26"/>
                <w:u w:val="single"/>
                <w:rtl/>
                <w:lang w:eastAsia="en-US"/>
              </w:rPr>
            </w:rPrChange>
          </w:rPr>
          <w:delText>שם</w:delText>
        </w:r>
        <w:r w:rsidRPr="00D10EAF" w:rsidDel="00E54662">
          <w:rPr>
            <w:rFonts w:cs="David"/>
            <w:szCs w:val="24"/>
            <w:u w:val="single"/>
            <w:rtl/>
            <w:lang w:eastAsia="en-US"/>
            <w:rPrChange w:id="1340" w:author="veredp" w:date="2016-08-30T11:57:00Z">
              <w:rPr>
                <w:rFonts w:cs="David"/>
                <w:sz w:val="26"/>
                <w:u w:val="single"/>
                <w:rtl/>
                <w:lang w:eastAsia="en-US"/>
              </w:rPr>
            </w:rPrChange>
          </w:rPr>
          <w:delText xml:space="preserve"> </w:delText>
        </w:r>
        <w:r w:rsidRPr="00D10EAF" w:rsidDel="00E54662">
          <w:rPr>
            <w:rFonts w:cs="David" w:hint="eastAsia"/>
            <w:szCs w:val="24"/>
            <w:u w:val="single"/>
            <w:rtl/>
            <w:lang w:eastAsia="en-US"/>
            <w:rPrChange w:id="1341" w:author="veredp" w:date="2016-08-30T11:57:00Z">
              <w:rPr>
                <w:rFonts w:cs="David" w:hint="eastAsia"/>
                <w:sz w:val="26"/>
                <w:u w:val="single"/>
                <w:rtl/>
                <w:lang w:eastAsia="en-US"/>
              </w:rPr>
            </w:rPrChange>
          </w:rPr>
          <w:delText>הספק</w:delText>
        </w:r>
        <w:r w:rsidRPr="00D10EAF" w:rsidDel="00E54662">
          <w:rPr>
            <w:rFonts w:cs="David"/>
            <w:szCs w:val="24"/>
            <w:u w:val="single"/>
            <w:rtl/>
            <w:lang w:eastAsia="en-US"/>
            <w:rPrChange w:id="1342" w:author="veredp" w:date="2016-08-30T11:57:00Z">
              <w:rPr>
                <w:rFonts w:cs="David"/>
                <w:sz w:val="26"/>
                <w:u w:val="single"/>
                <w:rtl/>
                <w:lang w:eastAsia="en-US"/>
              </w:rPr>
            </w:rPrChange>
          </w:rPr>
          <w:delText xml:space="preserve"> </w:delText>
        </w:r>
        <w:r w:rsidRPr="00D10EAF" w:rsidDel="00E54662">
          <w:rPr>
            <w:rFonts w:cs="David" w:hint="eastAsia"/>
            <w:szCs w:val="24"/>
            <w:u w:val="single"/>
            <w:rtl/>
            <w:lang w:eastAsia="en-US"/>
            <w:rPrChange w:id="1343" w:author="veredp" w:date="2016-08-30T11:57:00Z">
              <w:rPr>
                <w:rFonts w:cs="David" w:hint="eastAsia"/>
                <w:sz w:val="26"/>
                <w:u w:val="single"/>
                <w:rtl/>
                <w:lang w:eastAsia="en-US"/>
              </w:rPr>
            </w:rPrChange>
          </w:rPr>
          <w:delText>ומספרו</w:delText>
        </w:r>
        <w:r w:rsidRPr="00D10EAF" w:rsidDel="00E54662">
          <w:rPr>
            <w:rFonts w:cs="David"/>
            <w:szCs w:val="24"/>
            <w:u w:val="single"/>
            <w:rtl/>
            <w:lang w:eastAsia="en-US"/>
            <w:rPrChange w:id="1344" w:author="veredp" w:date="2016-08-30T11:57:00Z">
              <w:rPr>
                <w:rFonts w:cs="David"/>
                <w:sz w:val="26"/>
                <w:rtl/>
                <w:lang w:eastAsia="en-US"/>
              </w:rPr>
            </w:rPrChange>
          </w:rPr>
          <w:delText xml:space="preserve">: שמרדף בע"מ (511726192) </w:delText>
        </w:r>
      </w:del>
    </w:p>
    <w:p w:rsidR="00FD0211" w:rsidRPr="00D10EAF" w:rsidDel="00E54662" w:rsidRDefault="00FD0211">
      <w:pPr>
        <w:rPr>
          <w:del w:id="1345" w:author="veredp" w:date="2016-08-30T12:18:00Z"/>
          <w:rFonts w:cs="David"/>
          <w:szCs w:val="24"/>
          <w:u w:val="single"/>
          <w:rtl/>
          <w:lang w:eastAsia="en-US"/>
          <w:rPrChange w:id="1346" w:author="veredp" w:date="2016-08-30T11:57:00Z">
            <w:rPr>
              <w:del w:id="1347" w:author="veredp" w:date="2016-08-30T12:18:00Z"/>
              <w:rFonts w:cs="David"/>
              <w:sz w:val="26"/>
              <w:u w:val="single"/>
              <w:rtl/>
              <w:lang w:eastAsia="en-US"/>
            </w:rPr>
          </w:rPrChange>
        </w:rPr>
        <w:pPrChange w:id="1348" w:author="אילת משה" w:date="2016-06-15T10:49:00Z">
          <w:pPr>
            <w:tabs>
              <w:tab w:val="left" w:pos="932"/>
            </w:tabs>
            <w:spacing w:line="360" w:lineRule="auto"/>
            <w:jc w:val="both"/>
          </w:pPr>
        </w:pPrChange>
      </w:pPr>
    </w:p>
    <w:p w:rsidR="00FD0211" w:rsidRPr="00D10EAF" w:rsidDel="00E54662" w:rsidRDefault="00FD0211">
      <w:pPr>
        <w:rPr>
          <w:del w:id="1349" w:author="veredp" w:date="2016-08-30T12:18:00Z"/>
          <w:rFonts w:cs="David"/>
          <w:szCs w:val="24"/>
          <w:u w:val="single"/>
          <w:rtl/>
          <w:lang w:eastAsia="en-US"/>
          <w:rPrChange w:id="1350" w:author="veredp" w:date="2016-08-30T11:57:00Z">
            <w:rPr>
              <w:del w:id="1351" w:author="veredp" w:date="2016-08-30T12:18:00Z"/>
              <w:rFonts w:cs="David"/>
              <w:sz w:val="26"/>
              <w:rtl/>
              <w:lang w:eastAsia="en-US"/>
            </w:rPr>
          </w:rPrChange>
        </w:rPr>
        <w:pPrChange w:id="1352" w:author="אילת משה" w:date="2016-06-15T10:49:00Z">
          <w:pPr/>
        </w:pPrChange>
      </w:pPr>
      <w:del w:id="1353" w:author="veredp" w:date="2016-08-30T12:18:00Z">
        <w:r w:rsidRPr="00D10EAF" w:rsidDel="00E54662">
          <w:rPr>
            <w:rFonts w:cs="David" w:hint="eastAsia"/>
            <w:szCs w:val="24"/>
            <w:u w:val="single"/>
            <w:rtl/>
            <w:lang w:eastAsia="en-US"/>
            <w:rPrChange w:id="1354" w:author="veredp" w:date="2016-08-30T11:57:00Z">
              <w:rPr>
                <w:rFonts w:cs="David" w:hint="eastAsia"/>
                <w:sz w:val="26"/>
                <w:u w:val="single"/>
                <w:rtl/>
                <w:lang w:eastAsia="en-US"/>
              </w:rPr>
            </w:rPrChange>
          </w:rPr>
          <w:delText>תקופת</w:delText>
        </w:r>
        <w:r w:rsidRPr="00D10EAF" w:rsidDel="00E54662">
          <w:rPr>
            <w:rFonts w:cs="David"/>
            <w:szCs w:val="24"/>
            <w:u w:val="single"/>
            <w:rtl/>
            <w:lang w:eastAsia="en-US"/>
            <w:rPrChange w:id="1355" w:author="veredp" w:date="2016-08-30T11:57:00Z">
              <w:rPr>
                <w:rFonts w:cs="David"/>
                <w:sz w:val="26"/>
                <w:u w:val="single"/>
                <w:rtl/>
                <w:lang w:eastAsia="en-US"/>
              </w:rPr>
            </w:rPrChange>
          </w:rPr>
          <w:delText xml:space="preserve"> </w:delText>
        </w:r>
        <w:r w:rsidRPr="00D10EAF" w:rsidDel="00E54662">
          <w:rPr>
            <w:rFonts w:cs="David" w:hint="eastAsia"/>
            <w:szCs w:val="24"/>
            <w:u w:val="single"/>
            <w:rtl/>
            <w:lang w:eastAsia="en-US"/>
            <w:rPrChange w:id="1356" w:author="veredp" w:date="2016-08-30T11:57:00Z">
              <w:rPr>
                <w:rFonts w:cs="David" w:hint="eastAsia"/>
                <w:sz w:val="26"/>
                <w:u w:val="single"/>
                <w:rtl/>
                <w:lang w:eastAsia="en-US"/>
              </w:rPr>
            </w:rPrChange>
          </w:rPr>
          <w:delText>ההתקשרות</w:delText>
        </w:r>
        <w:r w:rsidRPr="00D10EAF" w:rsidDel="00E54662">
          <w:rPr>
            <w:rFonts w:cs="David"/>
            <w:szCs w:val="24"/>
            <w:u w:val="single"/>
            <w:rtl/>
            <w:lang w:eastAsia="en-US"/>
            <w:rPrChange w:id="1357" w:author="veredp" w:date="2016-08-30T11:57:00Z">
              <w:rPr>
                <w:rFonts w:cs="David"/>
                <w:sz w:val="26"/>
                <w:rtl/>
                <w:lang w:eastAsia="en-US"/>
              </w:rPr>
            </w:rPrChange>
          </w:rPr>
          <w:delText xml:space="preserve">: </w:delText>
        </w:r>
        <w:r w:rsidR="00FE6F8D" w:rsidRPr="00D10EAF" w:rsidDel="00E54662">
          <w:rPr>
            <w:rFonts w:cs="David"/>
            <w:szCs w:val="24"/>
            <w:u w:val="single"/>
            <w:rtl/>
            <w:lang w:eastAsia="en-US"/>
            <w:rPrChange w:id="1358" w:author="veredp" w:date="2016-08-30T11:57:00Z">
              <w:rPr>
                <w:rFonts w:cs="David"/>
                <w:sz w:val="26"/>
                <w:rtl/>
                <w:lang w:eastAsia="en-US"/>
              </w:rPr>
            </w:rPrChange>
          </w:rPr>
          <w:delText>7.9.2016-6.9.2017</w:delText>
        </w:r>
      </w:del>
    </w:p>
    <w:p w:rsidR="00FD0211" w:rsidRPr="00D10EAF" w:rsidDel="00E54662" w:rsidRDefault="00FD0211">
      <w:pPr>
        <w:rPr>
          <w:del w:id="1359" w:author="veredp" w:date="2016-08-30T12:18:00Z"/>
          <w:rFonts w:cs="David"/>
          <w:szCs w:val="24"/>
          <w:u w:val="single"/>
          <w:rtl/>
          <w:lang w:eastAsia="en-US"/>
          <w:rPrChange w:id="1360" w:author="veredp" w:date="2016-08-30T11:57:00Z">
            <w:rPr>
              <w:del w:id="1361" w:author="veredp" w:date="2016-08-30T12:18:00Z"/>
              <w:rFonts w:cs="David"/>
              <w:sz w:val="26"/>
              <w:rtl/>
            </w:rPr>
          </w:rPrChange>
        </w:rPr>
        <w:pPrChange w:id="1362" w:author="אילת משה" w:date="2016-06-15T10:49:00Z">
          <w:pPr>
            <w:keepNext/>
            <w:spacing w:before="120"/>
          </w:pPr>
        </w:pPrChange>
      </w:pPr>
      <w:del w:id="1363" w:author="veredp" w:date="2016-08-30T12:18:00Z">
        <w:r w:rsidRPr="00D10EAF" w:rsidDel="00E54662">
          <w:rPr>
            <w:rFonts w:cs="David"/>
            <w:szCs w:val="24"/>
            <w:u w:val="single"/>
            <w:rtl/>
            <w:lang w:eastAsia="en-US"/>
            <w:rPrChange w:id="1364" w:author="veredp" w:date="2016-08-30T11:57:00Z">
              <w:rPr>
                <w:rFonts w:cs="David"/>
                <w:sz w:val="26"/>
                <w:u w:val="single"/>
                <w:rtl/>
                <w:lang w:eastAsia="en-US"/>
              </w:rPr>
            </w:rPrChange>
          </w:rPr>
          <w:br/>
        </w:r>
        <w:r w:rsidRPr="00D10EAF" w:rsidDel="00E54662">
          <w:rPr>
            <w:rFonts w:cs="David" w:hint="eastAsia"/>
            <w:szCs w:val="24"/>
            <w:u w:val="single"/>
            <w:rtl/>
            <w:lang w:eastAsia="en-US"/>
            <w:rPrChange w:id="1365" w:author="veredp" w:date="2016-08-30T11:57:00Z">
              <w:rPr>
                <w:rFonts w:cs="David" w:hint="eastAsia"/>
                <w:sz w:val="26"/>
                <w:u w:val="single"/>
                <w:rtl/>
                <w:lang w:eastAsia="en-US"/>
              </w:rPr>
            </w:rPrChange>
          </w:rPr>
          <w:delText>שווי</w:delText>
        </w:r>
        <w:r w:rsidRPr="00D10EAF" w:rsidDel="00E54662">
          <w:rPr>
            <w:rFonts w:cs="David"/>
            <w:szCs w:val="24"/>
            <w:u w:val="single"/>
            <w:rtl/>
            <w:lang w:eastAsia="en-US"/>
            <w:rPrChange w:id="1366" w:author="veredp" w:date="2016-08-30T11:57:00Z">
              <w:rPr>
                <w:rFonts w:cs="David"/>
                <w:sz w:val="26"/>
                <w:u w:val="single"/>
                <w:rtl/>
                <w:lang w:eastAsia="en-US"/>
              </w:rPr>
            </w:rPrChange>
          </w:rPr>
          <w:delText xml:space="preserve"> </w:delText>
        </w:r>
        <w:r w:rsidRPr="00D10EAF" w:rsidDel="00E54662">
          <w:rPr>
            <w:rFonts w:cs="David" w:hint="eastAsia"/>
            <w:szCs w:val="24"/>
            <w:u w:val="single"/>
            <w:rtl/>
            <w:lang w:eastAsia="en-US"/>
            <w:rPrChange w:id="1367" w:author="veredp" w:date="2016-08-30T11:57:00Z">
              <w:rPr>
                <w:rFonts w:cs="David" w:hint="eastAsia"/>
                <w:sz w:val="26"/>
                <w:u w:val="single"/>
                <w:rtl/>
                <w:lang w:eastAsia="en-US"/>
              </w:rPr>
            </w:rPrChange>
          </w:rPr>
          <w:delText>ההתקשרות</w:delText>
        </w:r>
        <w:r w:rsidRPr="00D10EAF" w:rsidDel="00E54662">
          <w:rPr>
            <w:rFonts w:cs="David"/>
            <w:szCs w:val="24"/>
            <w:u w:val="single"/>
            <w:rtl/>
            <w:lang w:eastAsia="en-US"/>
            <w:rPrChange w:id="1368" w:author="veredp" w:date="2016-08-30T11:57:00Z">
              <w:rPr>
                <w:rFonts w:cs="David"/>
                <w:sz w:val="26"/>
                <w:rtl/>
              </w:rPr>
            </w:rPrChange>
          </w:rPr>
          <w:delText xml:space="preserve">: </w:delText>
        </w:r>
        <w:r w:rsidR="00FE6F8D" w:rsidRPr="00D10EAF" w:rsidDel="00E54662">
          <w:rPr>
            <w:rFonts w:cs="David"/>
            <w:szCs w:val="24"/>
            <w:u w:val="single"/>
            <w:rtl/>
            <w:lang w:eastAsia="en-US"/>
            <w:rPrChange w:id="1369" w:author="veredp" w:date="2016-08-30T11:57:00Z">
              <w:rPr>
                <w:rFonts w:cs="David"/>
                <w:sz w:val="26"/>
                <w:rtl/>
              </w:rPr>
            </w:rPrChange>
          </w:rPr>
          <w:delText>629,760</w:delText>
        </w:r>
        <w:r w:rsidR="00EE59E9" w:rsidRPr="00D10EAF" w:rsidDel="00E54662">
          <w:rPr>
            <w:rFonts w:cs="David"/>
            <w:szCs w:val="24"/>
            <w:u w:val="single"/>
            <w:rtl/>
            <w:lang w:eastAsia="en-US"/>
            <w:rPrChange w:id="1370" w:author="veredp" w:date="2016-08-30T11:57:00Z">
              <w:rPr>
                <w:rFonts w:cs="David"/>
                <w:sz w:val="26"/>
                <w:rtl/>
              </w:rPr>
            </w:rPrChange>
          </w:rPr>
          <w:delText xml:space="preserve"> </w:delText>
        </w:r>
        <w:r w:rsidRPr="00D10EAF" w:rsidDel="00E54662">
          <w:rPr>
            <w:rFonts w:cs="David" w:hint="eastAsia"/>
            <w:szCs w:val="24"/>
            <w:u w:val="single"/>
            <w:rtl/>
            <w:lang w:eastAsia="en-US"/>
            <w:rPrChange w:id="1371" w:author="veredp" w:date="2016-08-30T11:57:00Z">
              <w:rPr>
                <w:rFonts w:cs="David" w:hint="eastAsia"/>
                <w:sz w:val="26"/>
                <w:rtl/>
              </w:rPr>
            </w:rPrChange>
          </w:rPr>
          <w:delText>₪</w:delText>
        </w:r>
        <w:r w:rsidRPr="00D10EAF" w:rsidDel="00E54662">
          <w:rPr>
            <w:rFonts w:cs="David"/>
            <w:szCs w:val="24"/>
            <w:u w:val="single"/>
            <w:rtl/>
            <w:lang w:eastAsia="en-US"/>
            <w:rPrChange w:id="1372" w:author="veredp" w:date="2016-08-30T11:57:00Z">
              <w:rPr>
                <w:rFonts w:cs="David"/>
                <w:sz w:val="26"/>
                <w:rtl/>
              </w:rPr>
            </w:rPrChange>
          </w:rPr>
          <w:delText xml:space="preserve"> </w:delText>
        </w:r>
        <w:r w:rsidR="00FE6F8D" w:rsidRPr="00D10EAF" w:rsidDel="00E54662">
          <w:rPr>
            <w:rFonts w:cs="David" w:hint="eastAsia"/>
            <w:szCs w:val="24"/>
            <w:u w:val="single"/>
            <w:rtl/>
            <w:lang w:eastAsia="en-US"/>
            <w:rPrChange w:id="1373" w:author="veredp" w:date="2016-08-30T11:57:00Z">
              <w:rPr>
                <w:rFonts w:cs="David" w:hint="eastAsia"/>
                <w:sz w:val="26"/>
                <w:rtl/>
              </w:rPr>
            </w:rPrChange>
          </w:rPr>
          <w:delText>בתוספת</w:delText>
        </w:r>
        <w:r w:rsidRPr="00D10EAF" w:rsidDel="00E54662">
          <w:rPr>
            <w:rFonts w:cs="David"/>
            <w:szCs w:val="24"/>
            <w:u w:val="single"/>
            <w:rtl/>
            <w:lang w:eastAsia="en-US"/>
            <w:rPrChange w:id="1374" w:author="veredp" w:date="2016-08-30T11:57:00Z">
              <w:rPr>
                <w:rFonts w:cs="David"/>
                <w:sz w:val="26"/>
                <w:rtl/>
              </w:rPr>
            </w:rPrChange>
          </w:rPr>
          <w:delText xml:space="preserve"> מע"מ.</w:delText>
        </w:r>
      </w:del>
    </w:p>
    <w:p w:rsidR="00FD0211" w:rsidRPr="00D10EAF" w:rsidRDefault="00FD0211">
      <w:pPr>
        <w:tabs>
          <w:tab w:val="left" w:pos="932"/>
        </w:tabs>
        <w:spacing w:line="360" w:lineRule="auto"/>
        <w:jc w:val="both"/>
        <w:rPr>
          <w:rFonts w:cs="David"/>
          <w:szCs w:val="24"/>
          <w:rtl/>
          <w:lang w:eastAsia="en-US"/>
          <w:rPrChange w:id="1375" w:author="veredp" w:date="2016-08-30T11:57:00Z">
            <w:rPr>
              <w:rFonts w:cs="David"/>
              <w:sz w:val="26"/>
              <w:rtl/>
              <w:lang w:eastAsia="en-US"/>
            </w:rPr>
          </w:rPrChange>
        </w:rPr>
        <w:pPrChange w:id="1376" w:author="אילת משה" w:date="2016-06-15T10:36:00Z">
          <w:pPr>
            <w:tabs>
              <w:tab w:val="left" w:pos="932"/>
            </w:tabs>
            <w:spacing w:line="360" w:lineRule="auto"/>
            <w:jc w:val="both"/>
          </w:pPr>
        </w:pPrChange>
      </w:pPr>
    </w:p>
    <w:p w:rsidR="00E54662" w:rsidRDefault="00A73B47">
      <w:pPr>
        <w:spacing w:after="120" w:line="360" w:lineRule="auto"/>
        <w:jc w:val="both"/>
        <w:rPr>
          <w:ins w:id="1377" w:author="veredp" w:date="2016-08-30T12:18:00Z"/>
          <w:rFonts w:ascii="David" w:hAnsi="David" w:cs="David"/>
          <w:szCs w:val="24"/>
          <w:rtl/>
          <w:lang w:eastAsia="en-US"/>
        </w:rPr>
        <w:pPrChange w:id="1378" w:author="אילת משה" w:date="2016-06-15T10:36:00Z">
          <w:pPr>
            <w:spacing w:after="120" w:line="360" w:lineRule="auto"/>
            <w:jc w:val="both"/>
          </w:pPr>
        </w:pPrChange>
      </w:pPr>
      <w:r w:rsidRPr="00D10EAF">
        <w:rPr>
          <w:rFonts w:ascii="David" w:hAnsi="David" w:cs="David"/>
          <w:szCs w:val="24"/>
          <w:rtl/>
          <w:lang w:eastAsia="en-US"/>
          <w:rPrChange w:id="1379" w:author="veredp" w:date="2016-08-30T11:57:00Z">
            <w:rPr>
              <w:rFonts w:ascii="David" w:hAnsi="David" w:cs="David"/>
              <w:sz w:val="26"/>
              <w:rtl/>
              <w:lang w:eastAsia="en-US"/>
            </w:rPr>
          </w:rPrChange>
        </w:rPr>
        <w:t xml:space="preserve">לא קיימת מניעה לפרסום ההחלטה על התקשרות זו  באתר האינטרנט הממשלתי. </w:t>
      </w:r>
    </w:p>
    <w:p w:rsidR="00A73B47" w:rsidRPr="00D10EAF" w:rsidRDefault="00A73B47">
      <w:pPr>
        <w:spacing w:after="120" w:line="360" w:lineRule="auto"/>
        <w:jc w:val="both"/>
        <w:rPr>
          <w:rFonts w:ascii="David" w:hAnsi="David" w:cs="David"/>
          <w:szCs w:val="24"/>
          <w:u w:val="single"/>
          <w:rtl/>
          <w:lang w:eastAsia="en-US"/>
          <w:rPrChange w:id="1380" w:author="veredp" w:date="2016-08-30T11:57:00Z">
            <w:rPr>
              <w:rFonts w:ascii="David" w:hAnsi="David" w:cs="David"/>
              <w:sz w:val="26"/>
              <w:u w:val="single"/>
              <w:rtl/>
              <w:lang w:eastAsia="en-US"/>
            </w:rPr>
          </w:rPrChange>
        </w:rPr>
        <w:pPrChange w:id="1381" w:author="אילת משה" w:date="2016-06-15T10:36:00Z">
          <w:pPr>
            <w:spacing w:after="120" w:line="360" w:lineRule="auto"/>
            <w:jc w:val="both"/>
          </w:pPr>
        </w:pPrChange>
      </w:pPr>
      <w:r w:rsidRPr="00D10EAF">
        <w:rPr>
          <w:rFonts w:ascii="David" w:hAnsi="David" w:cs="David" w:hint="eastAsia"/>
          <w:szCs w:val="24"/>
          <w:rtl/>
          <w:lang w:eastAsia="en-US"/>
          <w:rPrChange w:id="1382" w:author="veredp" w:date="2016-08-30T11:57:00Z">
            <w:rPr>
              <w:rFonts w:ascii="David" w:hAnsi="David" w:cs="David" w:hint="eastAsia"/>
              <w:sz w:val="26"/>
              <w:rtl/>
              <w:lang w:eastAsia="en-US"/>
            </w:rPr>
          </w:rPrChange>
        </w:rPr>
        <w:t>כמו</w:t>
      </w:r>
      <w:r w:rsidRPr="00D10EAF">
        <w:rPr>
          <w:rFonts w:ascii="David" w:hAnsi="David" w:cs="David"/>
          <w:szCs w:val="24"/>
          <w:rtl/>
          <w:lang w:eastAsia="en-US"/>
          <w:rPrChange w:id="1383" w:author="veredp" w:date="2016-08-30T11:57:00Z">
            <w:rPr>
              <w:rFonts w:ascii="David" w:hAnsi="David" w:cs="David"/>
              <w:sz w:val="26"/>
              <w:rtl/>
              <w:lang w:eastAsia="en-US"/>
            </w:rPr>
          </w:rPrChange>
        </w:rPr>
        <w:t xml:space="preserve"> כן, לא קיימת מניעה לפרסם החלטה זו במערכת </w:t>
      </w:r>
      <w:r w:rsidRPr="00D10EAF">
        <w:rPr>
          <w:rFonts w:ascii="David" w:hAnsi="David" w:cs="David" w:hint="eastAsia"/>
          <w:szCs w:val="24"/>
          <w:rtl/>
          <w:lang w:eastAsia="en-US"/>
          <w:rPrChange w:id="1384" w:author="veredp" w:date="2016-08-30T11:57:00Z">
            <w:rPr>
              <w:rFonts w:ascii="David" w:hAnsi="David" w:cs="David" w:hint="eastAsia"/>
              <w:sz w:val="26"/>
              <w:rtl/>
              <w:lang w:eastAsia="en-US"/>
            </w:rPr>
          </w:rPrChange>
        </w:rPr>
        <w:t>מרכב</w:t>
      </w:r>
      <w:r w:rsidRPr="00D10EAF">
        <w:rPr>
          <w:rFonts w:ascii="David" w:hAnsi="David" w:cs="David"/>
          <w:szCs w:val="24"/>
          <w:rtl/>
          <w:lang w:eastAsia="en-US"/>
          <w:rPrChange w:id="1385" w:author="veredp" w:date="2016-08-30T11:57:00Z">
            <w:rPr>
              <w:rFonts w:ascii="David" w:hAnsi="David" w:cs="David"/>
              <w:sz w:val="26"/>
              <w:rtl/>
              <w:lang w:eastAsia="en-US"/>
            </w:rPr>
          </w:rPrChange>
        </w:rPr>
        <w:t>"ה ובדוח חופש המידע.</w:t>
      </w:r>
    </w:p>
    <w:p w:rsidR="0000108B" w:rsidRPr="00D10EAF" w:rsidRDefault="0000108B">
      <w:pPr>
        <w:pStyle w:val="a7"/>
        <w:jc w:val="both"/>
        <w:rPr>
          <w:sz w:val="24"/>
          <w:szCs w:val="24"/>
          <w:rtl/>
          <w:rPrChange w:id="1386" w:author="veredp" w:date="2016-08-30T11:57:00Z">
            <w:rPr>
              <w:sz w:val="26"/>
              <w:szCs w:val="26"/>
              <w:rtl/>
            </w:rPr>
          </w:rPrChange>
        </w:rPr>
        <w:pPrChange w:id="1387" w:author="אילת משה" w:date="2016-06-15T10:36:00Z">
          <w:pPr>
            <w:pStyle w:val="a7"/>
            <w:jc w:val="both"/>
          </w:pPr>
        </w:pPrChange>
      </w:pPr>
    </w:p>
    <w:p w:rsidR="0000108B" w:rsidRPr="00D10EAF" w:rsidRDefault="0000108B" w:rsidP="0000108B">
      <w:pPr>
        <w:pStyle w:val="a7"/>
        <w:jc w:val="both"/>
        <w:rPr>
          <w:sz w:val="24"/>
          <w:szCs w:val="24"/>
          <w:rtl/>
          <w:rPrChange w:id="1388" w:author="veredp" w:date="2016-08-30T11:57:00Z">
            <w:rPr>
              <w:sz w:val="26"/>
              <w:szCs w:val="26"/>
              <w:rtl/>
            </w:rPr>
          </w:rPrChange>
        </w:rPr>
      </w:pPr>
    </w:p>
    <w:p w:rsidR="0000108B" w:rsidRPr="00E54662" w:rsidRDefault="0000108B" w:rsidP="0000108B">
      <w:pPr>
        <w:jc w:val="both"/>
        <w:rPr>
          <w:rFonts w:cs="David"/>
          <w:szCs w:val="24"/>
          <w:rtl/>
          <w:rPrChange w:id="1389" w:author="veredp" w:date="2016-08-30T12:19:00Z">
            <w:rPr>
              <w:rFonts w:cs="David"/>
              <w:sz w:val="26"/>
              <w:rtl/>
            </w:rPr>
          </w:rPrChange>
        </w:rPr>
      </w:pPr>
      <w:del w:id="1390" w:author="veredp" w:date="2016-08-30T12:19:00Z">
        <w:r w:rsidRPr="00E54662" w:rsidDel="00E54662">
          <w:rPr>
            <w:rFonts w:cs="David"/>
            <w:szCs w:val="24"/>
            <w:rtl/>
            <w:rPrChange w:id="1391" w:author="veredp" w:date="2016-08-30T12:19:00Z">
              <w:rPr>
                <w:rFonts w:cs="David"/>
                <w:sz w:val="26"/>
                <w:rtl/>
              </w:rPr>
            </w:rPrChange>
          </w:rPr>
          <w:delText>_______________</w:delText>
        </w:r>
        <w:r w:rsidRPr="00E54662" w:rsidDel="00E54662">
          <w:rPr>
            <w:rFonts w:cs="David"/>
            <w:szCs w:val="24"/>
            <w:rtl/>
            <w:rPrChange w:id="1392" w:author="veredp" w:date="2016-08-30T12:19:00Z">
              <w:rPr>
                <w:rFonts w:cs="David"/>
                <w:sz w:val="26"/>
                <w:rtl/>
              </w:rPr>
            </w:rPrChange>
          </w:rPr>
          <w:tab/>
          <w:delText xml:space="preserve">     </w:delText>
        </w:r>
        <w:r w:rsidRPr="00E54662" w:rsidDel="00E54662">
          <w:rPr>
            <w:rFonts w:cs="David"/>
            <w:szCs w:val="24"/>
            <w:rtl/>
            <w:rPrChange w:id="1393" w:author="veredp" w:date="2016-08-30T12:19:00Z">
              <w:rPr>
                <w:rFonts w:cs="David"/>
                <w:sz w:val="26"/>
                <w:rtl/>
              </w:rPr>
            </w:rPrChange>
          </w:rPr>
          <w:tab/>
          <w:delText>_______________</w:delText>
        </w:r>
        <w:r w:rsidRPr="00E54662" w:rsidDel="00E54662">
          <w:rPr>
            <w:rFonts w:cs="David"/>
            <w:szCs w:val="24"/>
            <w:rtl/>
            <w:rPrChange w:id="1394" w:author="veredp" w:date="2016-08-30T12:19:00Z">
              <w:rPr>
                <w:rFonts w:cs="David"/>
                <w:sz w:val="26"/>
                <w:rtl/>
              </w:rPr>
            </w:rPrChange>
          </w:rPr>
          <w:tab/>
        </w:r>
        <w:r w:rsidRPr="00E54662" w:rsidDel="00E54662">
          <w:rPr>
            <w:rFonts w:cs="David"/>
            <w:szCs w:val="24"/>
            <w:rtl/>
            <w:rPrChange w:id="1395" w:author="veredp" w:date="2016-08-30T12:19:00Z">
              <w:rPr>
                <w:rFonts w:cs="David"/>
                <w:sz w:val="26"/>
                <w:rtl/>
              </w:rPr>
            </w:rPrChange>
          </w:rPr>
          <w:tab/>
          <w:delText xml:space="preserve">    _________________</w:delText>
        </w:r>
      </w:del>
    </w:p>
    <w:tbl>
      <w:tblPr>
        <w:tblpPr w:leftFromText="180" w:rightFromText="180" w:vertAnchor="text" w:horzAnchor="margin" w:tblpXSpec="center" w:tblpY="6"/>
        <w:bidiVisual/>
        <w:tblW w:w="8927" w:type="dxa"/>
        <w:tblLook w:val="04A0" w:firstRow="1" w:lastRow="0" w:firstColumn="1" w:lastColumn="0" w:noHBand="0" w:noVBand="1"/>
      </w:tblPr>
      <w:tblGrid>
        <w:gridCol w:w="2975"/>
        <w:gridCol w:w="2976"/>
        <w:gridCol w:w="2976"/>
      </w:tblGrid>
      <w:tr w:rsidR="00E54662" w:rsidRPr="00E54662" w:rsidTr="002C27EB">
        <w:trPr>
          <w:trHeight w:val="541"/>
          <w:ins w:id="1396" w:author="veredp" w:date="2016-08-30T12:19:00Z"/>
        </w:trPr>
        <w:tc>
          <w:tcPr>
            <w:tcW w:w="2975" w:type="dxa"/>
          </w:tcPr>
          <w:p w:rsidR="00E54662" w:rsidRPr="00E54662" w:rsidRDefault="00E54662" w:rsidP="002C27EB">
            <w:pPr>
              <w:jc w:val="center"/>
              <w:rPr>
                <w:ins w:id="1397" w:author="veredp" w:date="2016-08-30T12:19:00Z"/>
                <w:rFonts w:cs="David"/>
                <w:szCs w:val="24"/>
                <w:rtl/>
                <w:rPrChange w:id="1398" w:author="veredp" w:date="2016-08-30T12:19:00Z">
                  <w:rPr>
                    <w:ins w:id="1399" w:author="veredp" w:date="2016-08-30T12:19:00Z"/>
                    <w:rtl/>
                  </w:rPr>
                </w:rPrChange>
              </w:rPr>
            </w:pPr>
            <w:ins w:id="1400" w:author="veredp" w:date="2016-08-30T12:19:00Z">
              <w:r w:rsidRPr="00E54662">
                <w:rPr>
                  <w:rFonts w:cs="David"/>
                  <w:szCs w:val="24"/>
                  <w:rtl/>
                  <w:rPrChange w:id="1401" w:author="veredp" w:date="2016-08-30T12:19:00Z">
                    <w:rPr>
                      <w:rtl/>
                    </w:rPr>
                  </w:rPrChange>
                </w:rPr>
                <w:t>_____________________</w:t>
              </w:r>
            </w:ins>
          </w:p>
          <w:p w:rsidR="00E54662" w:rsidRPr="00E54662" w:rsidRDefault="00E54662" w:rsidP="002C27EB">
            <w:pPr>
              <w:jc w:val="center"/>
              <w:rPr>
                <w:ins w:id="1402" w:author="veredp" w:date="2016-08-30T12:19:00Z"/>
                <w:rFonts w:cs="David"/>
                <w:szCs w:val="24"/>
                <w:rPrChange w:id="1403" w:author="veredp" w:date="2016-08-30T12:19:00Z">
                  <w:rPr>
                    <w:ins w:id="1404" w:author="veredp" w:date="2016-08-30T12:19:00Z"/>
                  </w:rPr>
                </w:rPrChange>
              </w:rPr>
            </w:pPr>
            <w:ins w:id="1405" w:author="veredp" w:date="2016-08-30T12:19:00Z">
              <w:r>
                <w:rPr>
                  <w:rFonts w:cs="David" w:hint="cs"/>
                  <w:szCs w:val="24"/>
                  <w:rtl/>
                </w:rPr>
                <w:t>רן ישי</w:t>
              </w:r>
            </w:ins>
          </w:p>
        </w:tc>
        <w:tc>
          <w:tcPr>
            <w:tcW w:w="2976" w:type="dxa"/>
          </w:tcPr>
          <w:p w:rsidR="00E54662" w:rsidRPr="00E54662" w:rsidRDefault="00E54662" w:rsidP="002C27EB">
            <w:pPr>
              <w:jc w:val="center"/>
              <w:rPr>
                <w:ins w:id="1406" w:author="veredp" w:date="2016-08-30T12:19:00Z"/>
                <w:rFonts w:cs="David"/>
                <w:szCs w:val="24"/>
                <w:rtl/>
                <w:rPrChange w:id="1407" w:author="veredp" w:date="2016-08-30T12:19:00Z">
                  <w:rPr>
                    <w:ins w:id="1408" w:author="veredp" w:date="2016-08-30T12:19:00Z"/>
                    <w:rtl/>
                  </w:rPr>
                </w:rPrChange>
              </w:rPr>
            </w:pPr>
            <w:ins w:id="1409" w:author="veredp" w:date="2016-08-30T12:19:00Z">
              <w:r w:rsidRPr="00E54662">
                <w:rPr>
                  <w:rFonts w:cs="David"/>
                  <w:szCs w:val="24"/>
                  <w:rtl/>
                  <w:rPrChange w:id="1410" w:author="veredp" w:date="2016-08-30T12:19:00Z">
                    <w:rPr>
                      <w:rtl/>
                    </w:rPr>
                  </w:rPrChange>
                </w:rPr>
                <w:t>____________________</w:t>
              </w:r>
            </w:ins>
          </w:p>
          <w:p w:rsidR="00E54662" w:rsidRPr="00E54662" w:rsidRDefault="001B5067" w:rsidP="002C27EB">
            <w:pPr>
              <w:jc w:val="center"/>
              <w:rPr>
                <w:ins w:id="1411" w:author="veredp" w:date="2016-08-30T12:19:00Z"/>
                <w:rFonts w:cs="David"/>
                <w:szCs w:val="24"/>
                <w:rtl/>
                <w:rPrChange w:id="1412" w:author="veredp" w:date="2016-08-30T12:19:00Z">
                  <w:rPr>
                    <w:ins w:id="1413" w:author="veredp" w:date="2016-08-30T12:19:00Z"/>
                    <w:rtl/>
                  </w:rPr>
                </w:rPrChange>
              </w:rPr>
            </w:pPr>
            <w:ins w:id="1414" w:author="veredp" w:date="2016-09-13T10:16:00Z">
              <w:r>
                <w:rPr>
                  <w:rFonts w:cs="David" w:hint="cs"/>
                  <w:szCs w:val="24"/>
                  <w:rtl/>
                </w:rPr>
                <w:t>משה כהנא</w:t>
              </w:r>
            </w:ins>
          </w:p>
          <w:p w:rsidR="00E54662" w:rsidRPr="00E54662" w:rsidRDefault="00E54662" w:rsidP="002C27EB">
            <w:pPr>
              <w:jc w:val="center"/>
              <w:rPr>
                <w:ins w:id="1415" w:author="veredp" w:date="2016-08-30T12:19:00Z"/>
                <w:rFonts w:cs="David"/>
                <w:szCs w:val="24"/>
                <w:rtl/>
                <w:rPrChange w:id="1416" w:author="veredp" w:date="2016-08-30T12:19:00Z">
                  <w:rPr>
                    <w:ins w:id="1417" w:author="veredp" w:date="2016-08-30T12:19:00Z"/>
                    <w:rtl/>
                  </w:rPr>
                </w:rPrChange>
              </w:rPr>
            </w:pPr>
          </w:p>
          <w:p w:rsidR="00E54662" w:rsidRPr="00E54662" w:rsidRDefault="00E54662" w:rsidP="002C27EB">
            <w:pPr>
              <w:jc w:val="center"/>
              <w:rPr>
                <w:ins w:id="1418" w:author="veredp" w:date="2016-08-30T12:19:00Z"/>
                <w:rFonts w:cs="David"/>
                <w:szCs w:val="24"/>
                <w:rPrChange w:id="1419" w:author="veredp" w:date="2016-08-30T12:19:00Z">
                  <w:rPr>
                    <w:ins w:id="1420" w:author="veredp" w:date="2016-08-30T12:19:00Z"/>
                  </w:rPr>
                </w:rPrChange>
              </w:rPr>
            </w:pPr>
          </w:p>
        </w:tc>
        <w:tc>
          <w:tcPr>
            <w:tcW w:w="2976" w:type="dxa"/>
          </w:tcPr>
          <w:p w:rsidR="00E54662" w:rsidRPr="00E54662" w:rsidRDefault="00E54662" w:rsidP="002C27EB">
            <w:pPr>
              <w:jc w:val="center"/>
              <w:rPr>
                <w:ins w:id="1421" w:author="veredp" w:date="2016-08-30T12:19:00Z"/>
                <w:rFonts w:cs="David"/>
                <w:szCs w:val="24"/>
                <w:rtl/>
                <w:rPrChange w:id="1422" w:author="veredp" w:date="2016-08-30T12:19:00Z">
                  <w:rPr>
                    <w:ins w:id="1423" w:author="veredp" w:date="2016-08-30T12:19:00Z"/>
                    <w:rtl/>
                  </w:rPr>
                </w:rPrChange>
              </w:rPr>
            </w:pPr>
            <w:ins w:id="1424" w:author="veredp" w:date="2016-08-30T12:19:00Z">
              <w:r w:rsidRPr="00E54662">
                <w:rPr>
                  <w:rFonts w:cs="David"/>
                  <w:szCs w:val="24"/>
                  <w:rtl/>
                  <w:rPrChange w:id="1425" w:author="veredp" w:date="2016-08-30T12:19:00Z">
                    <w:rPr>
                      <w:rtl/>
                    </w:rPr>
                  </w:rPrChange>
                </w:rPr>
                <w:t>_____________________</w:t>
              </w:r>
            </w:ins>
          </w:p>
          <w:p w:rsidR="00E54662" w:rsidRPr="00E54662" w:rsidRDefault="00E54662" w:rsidP="002C27EB">
            <w:pPr>
              <w:jc w:val="center"/>
              <w:rPr>
                <w:ins w:id="1426" w:author="veredp" w:date="2016-08-30T12:19:00Z"/>
                <w:rFonts w:cs="David"/>
                <w:szCs w:val="24"/>
                <w:rPrChange w:id="1427" w:author="veredp" w:date="2016-08-30T12:19:00Z">
                  <w:rPr>
                    <w:ins w:id="1428" w:author="veredp" w:date="2016-08-30T12:19:00Z"/>
                  </w:rPr>
                </w:rPrChange>
              </w:rPr>
            </w:pPr>
            <w:ins w:id="1429" w:author="veredp" w:date="2016-08-30T12:19:00Z">
              <w:r>
                <w:rPr>
                  <w:rFonts w:cs="David" w:hint="cs"/>
                  <w:szCs w:val="24"/>
                  <w:rtl/>
                </w:rPr>
                <w:t>נעמי אלדובי</w:t>
              </w:r>
            </w:ins>
          </w:p>
        </w:tc>
      </w:tr>
      <w:tr w:rsidR="00E54662" w:rsidRPr="00E54662" w:rsidTr="002C27EB">
        <w:trPr>
          <w:trHeight w:val="541"/>
          <w:ins w:id="1430" w:author="veredp" w:date="2016-08-30T12:19:00Z"/>
        </w:trPr>
        <w:tc>
          <w:tcPr>
            <w:tcW w:w="2975" w:type="dxa"/>
          </w:tcPr>
          <w:p w:rsidR="00E54662" w:rsidRPr="00E54662" w:rsidRDefault="00E54662" w:rsidP="002C27EB">
            <w:pPr>
              <w:jc w:val="center"/>
              <w:rPr>
                <w:ins w:id="1431" w:author="veredp" w:date="2016-08-30T12:19:00Z"/>
                <w:rFonts w:cs="David"/>
                <w:szCs w:val="24"/>
                <w:rtl/>
                <w:rPrChange w:id="1432" w:author="veredp" w:date="2016-08-30T12:19:00Z">
                  <w:rPr>
                    <w:ins w:id="1433" w:author="veredp" w:date="2016-08-30T12:19:00Z"/>
                    <w:rtl/>
                  </w:rPr>
                </w:rPrChange>
              </w:rPr>
            </w:pPr>
            <w:ins w:id="1434" w:author="veredp" w:date="2016-08-30T12:19:00Z">
              <w:r w:rsidRPr="00E54662">
                <w:rPr>
                  <w:rFonts w:cs="David"/>
                  <w:szCs w:val="24"/>
                  <w:rtl/>
                  <w:rPrChange w:id="1435" w:author="veredp" w:date="2016-08-30T12:19:00Z">
                    <w:rPr>
                      <w:rtl/>
                    </w:rPr>
                  </w:rPrChange>
                </w:rPr>
                <w:t>____________________</w:t>
              </w:r>
            </w:ins>
          </w:p>
          <w:p w:rsidR="00E54662" w:rsidRPr="00E54662" w:rsidRDefault="00E54662" w:rsidP="002C27EB">
            <w:pPr>
              <w:jc w:val="center"/>
              <w:rPr>
                <w:ins w:id="1436" w:author="veredp" w:date="2016-08-30T12:19:00Z"/>
                <w:rFonts w:cs="David"/>
                <w:szCs w:val="24"/>
                <w:rPrChange w:id="1437" w:author="veredp" w:date="2016-08-30T12:19:00Z">
                  <w:rPr>
                    <w:ins w:id="1438" w:author="veredp" w:date="2016-08-30T12:19:00Z"/>
                  </w:rPr>
                </w:rPrChange>
              </w:rPr>
            </w:pPr>
            <w:ins w:id="1439" w:author="veredp" w:date="2016-08-30T12:19:00Z">
              <w:r>
                <w:rPr>
                  <w:rFonts w:cs="David" w:hint="cs"/>
                  <w:szCs w:val="24"/>
                  <w:rtl/>
                </w:rPr>
                <w:t>איילת משה</w:t>
              </w:r>
              <w:r w:rsidRPr="00E54662">
                <w:rPr>
                  <w:rFonts w:cs="David"/>
                  <w:szCs w:val="24"/>
                  <w:rtl/>
                  <w:rPrChange w:id="1440" w:author="veredp" w:date="2016-08-30T12:19:00Z">
                    <w:rPr>
                      <w:rtl/>
                    </w:rPr>
                  </w:rPrChange>
                </w:rPr>
                <w:t xml:space="preserve">, </w:t>
              </w:r>
              <w:r w:rsidRPr="00E54662">
                <w:rPr>
                  <w:rFonts w:cs="David" w:hint="eastAsia"/>
                  <w:szCs w:val="24"/>
                  <w:rtl/>
                  <w:rPrChange w:id="1441" w:author="veredp" w:date="2016-08-30T12:19:00Z">
                    <w:rPr>
                      <w:rFonts w:hint="eastAsia"/>
                      <w:rtl/>
                    </w:rPr>
                  </w:rPrChange>
                </w:rPr>
                <w:t>נציג</w:t>
              </w:r>
              <w:r>
                <w:rPr>
                  <w:rFonts w:cs="David" w:hint="cs"/>
                  <w:szCs w:val="24"/>
                  <w:rtl/>
                </w:rPr>
                <w:t>ת</w:t>
              </w:r>
              <w:r w:rsidRPr="00E54662">
                <w:rPr>
                  <w:rFonts w:cs="David"/>
                  <w:szCs w:val="24"/>
                  <w:rtl/>
                  <w:rPrChange w:id="1442" w:author="veredp" w:date="2016-08-30T12:19:00Z">
                    <w:rPr>
                      <w:rtl/>
                    </w:rPr>
                  </w:rPrChange>
                </w:rPr>
                <w:t xml:space="preserve"> יח' מקצועית</w:t>
              </w:r>
            </w:ins>
          </w:p>
        </w:tc>
        <w:tc>
          <w:tcPr>
            <w:tcW w:w="2976" w:type="dxa"/>
          </w:tcPr>
          <w:p w:rsidR="00E54662" w:rsidRPr="00E54662" w:rsidRDefault="00E54662" w:rsidP="002C27EB">
            <w:pPr>
              <w:jc w:val="center"/>
              <w:rPr>
                <w:ins w:id="1443" w:author="veredp" w:date="2016-08-30T12:19:00Z"/>
                <w:rFonts w:cs="David"/>
                <w:szCs w:val="24"/>
                <w:rPrChange w:id="1444" w:author="veredp" w:date="2016-08-30T12:19:00Z">
                  <w:rPr>
                    <w:ins w:id="1445" w:author="veredp" w:date="2016-08-30T12:19:00Z"/>
                  </w:rPr>
                </w:rPrChange>
              </w:rPr>
            </w:pPr>
          </w:p>
        </w:tc>
        <w:tc>
          <w:tcPr>
            <w:tcW w:w="2976" w:type="dxa"/>
          </w:tcPr>
          <w:p w:rsidR="00E54662" w:rsidRPr="00E54662" w:rsidRDefault="00E54662" w:rsidP="002C27EB">
            <w:pPr>
              <w:jc w:val="center"/>
              <w:rPr>
                <w:ins w:id="1446" w:author="veredp" w:date="2016-08-30T12:19:00Z"/>
                <w:rFonts w:cs="David"/>
                <w:szCs w:val="24"/>
                <w:rPrChange w:id="1447" w:author="veredp" w:date="2016-08-30T12:19:00Z">
                  <w:rPr>
                    <w:ins w:id="1448" w:author="veredp" w:date="2016-08-30T12:19:00Z"/>
                  </w:rPr>
                </w:rPrChange>
              </w:rPr>
            </w:pPr>
          </w:p>
        </w:tc>
      </w:tr>
    </w:tbl>
    <w:p w:rsidR="0000108B" w:rsidRPr="00E54662" w:rsidDel="00E54662" w:rsidRDefault="0000108B" w:rsidP="00E54662">
      <w:pPr>
        <w:jc w:val="both"/>
        <w:rPr>
          <w:del w:id="1449" w:author="veredp" w:date="2016-08-30T12:19:00Z"/>
          <w:rFonts w:cs="David"/>
          <w:szCs w:val="24"/>
          <w:rtl/>
          <w:rPrChange w:id="1450" w:author="veredp" w:date="2016-08-30T12:19:00Z">
            <w:rPr>
              <w:del w:id="1451" w:author="veredp" w:date="2016-08-30T12:19:00Z"/>
              <w:rFonts w:cs="David"/>
              <w:sz w:val="26"/>
              <w:rtl/>
            </w:rPr>
          </w:rPrChange>
        </w:rPr>
      </w:pPr>
      <w:del w:id="1452" w:author="veredp" w:date="2016-08-30T12:19:00Z">
        <w:r w:rsidRPr="00E54662" w:rsidDel="00E54662">
          <w:rPr>
            <w:rFonts w:cs="David"/>
            <w:szCs w:val="24"/>
            <w:rtl/>
            <w:rPrChange w:id="1453" w:author="veredp" w:date="2016-08-30T12:19:00Z">
              <w:rPr>
                <w:rFonts w:cs="David"/>
                <w:sz w:val="26"/>
                <w:rtl/>
              </w:rPr>
            </w:rPrChange>
          </w:rPr>
          <w:delText xml:space="preserve">   </w:delText>
        </w:r>
        <w:r w:rsidR="008033BF" w:rsidRPr="00E54662" w:rsidDel="00E54662">
          <w:rPr>
            <w:rFonts w:cs="David"/>
            <w:szCs w:val="24"/>
            <w:rtl/>
            <w:rPrChange w:id="1454" w:author="veredp" w:date="2016-08-30T12:19:00Z">
              <w:rPr>
                <w:rFonts w:cs="David"/>
                <w:sz w:val="26"/>
                <w:rtl/>
              </w:rPr>
            </w:rPrChange>
          </w:rPr>
          <w:delText xml:space="preserve"> </w:delText>
        </w:r>
        <w:r w:rsidRPr="00E54662" w:rsidDel="00E54662">
          <w:rPr>
            <w:rFonts w:cs="David"/>
            <w:szCs w:val="24"/>
            <w:rtl/>
            <w:rPrChange w:id="1455" w:author="veredp" w:date="2016-08-30T12:19:00Z">
              <w:rPr>
                <w:rFonts w:cs="David"/>
                <w:sz w:val="26"/>
                <w:rtl/>
              </w:rPr>
            </w:rPrChange>
          </w:rPr>
          <w:delText xml:space="preserve">  </w:delText>
        </w:r>
        <w:r w:rsidR="00D60642" w:rsidRPr="00E54662" w:rsidDel="00E54662">
          <w:rPr>
            <w:rFonts w:cs="David"/>
            <w:szCs w:val="24"/>
            <w:rtl/>
            <w:rPrChange w:id="1456" w:author="veredp" w:date="2016-08-30T12:19:00Z">
              <w:rPr>
                <w:rFonts w:cs="David"/>
                <w:sz w:val="26"/>
                <w:rtl/>
              </w:rPr>
            </w:rPrChange>
          </w:rPr>
          <w:delText xml:space="preserve">     </w:delText>
        </w:r>
        <w:r w:rsidR="009D038C" w:rsidRPr="00E54662" w:rsidDel="00E54662">
          <w:rPr>
            <w:rFonts w:cs="David" w:hint="eastAsia"/>
            <w:szCs w:val="24"/>
            <w:rtl/>
            <w:rPrChange w:id="1457" w:author="veredp" w:date="2016-08-30T12:19:00Z">
              <w:rPr>
                <w:rFonts w:cs="David" w:hint="eastAsia"/>
                <w:sz w:val="26"/>
                <w:rtl/>
              </w:rPr>
            </w:rPrChange>
          </w:rPr>
          <w:delText>רן</w:delText>
        </w:r>
        <w:r w:rsidR="009D038C" w:rsidRPr="00E54662" w:rsidDel="00E54662">
          <w:rPr>
            <w:rFonts w:cs="David"/>
            <w:szCs w:val="24"/>
            <w:rtl/>
            <w:rPrChange w:id="1458" w:author="veredp" w:date="2016-08-30T12:19:00Z">
              <w:rPr>
                <w:rFonts w:cs="David"/>
                <w:sz w:val="26"/>
                <w:rtl/>
              </w:rPr>
            </w:rPrChange>
          </w:rPr>
          <w:delText xml:space="preserve"> </w:delText>
        </w:r>
        <w:r w:rsidR="009D038C" w:rsidRPr="00E54662" w:rsidDel="00E54662">
          <w:rPr>
            <w:rFonts w:cs="David" w:hint="eastAsia"/>
            <w:szCs w:val="24"/>
            <w:rtl/>
            <w:rPrChange w:id="1459" w:author="veredp" w:date="2016-08-30T12:19:00Z">
              <w:rPr>
                <w:rFonts w:cs="David" w:hint="eastAsia"/>
                <w:sz w:val="26"/>
                <w:rtl/>
              </w:rPr>
            </w:rPrChange>
          </w:rPr>
          <w:delText>ישי</w:delText>
        </w:r>
        <w:r w:rsidR="009D038C" w:rsidRPr="00E54662" w:rsidDel="00E54662">
          <w:rPr>
            <w:rFonts w:cs="David"/>
            <w:szCs w:val="24"/>
            <w:rtl/>
            <w:rPrChange w:id="1460" w:author="veredp" w:date="2016-08-30T12:19:00Z">
              <w:rPr>
                <w:rFonts w:cs="David"/>
                <w:sz w:val="26"/>
                <w:rtl/>
              </w:rPr>
            </w:rPrChange>
          </w:rPr>
          <w:tab/>
        </w:r>
        <w:r w:rsidR="00A7745D" w:rsidRPr="00E54662" w:rsidDel="00E54662">
          <w:rPr>
            <w:rFonts w:cs="David"/>
            <w:szCs w:val="24"/>
            <w:rtl/>
            <w:rPrChange w:id="1461" w:author="veredp" w:date="2016-08-30T12:19:00Z">
              <w:rPr>
                <w:rFonts w:cs="David"/>
                <w:sz w:val="26"/>
                <w:rtl/>
              </w:rPr>
            </w:rPrChange>
          </w:rPr>
          <w:tab/>
        </w:r>
        <w:r w:rsidRPr="00E54662" w:rsidDel="00E54662">
          <w:rPr>
            <w:rFonts w:cs="David"/>
            <w:szCs w:val="24"/>
            <w:rtl/>
            <w:rPrChange w:id="1462" w:author="veredp" w:date="2016-08-30T12:19:00Z">
              <w:rPr>
                <w:rFonts w:cs="David"/>
                <w:sz w:val="26"/>
                <w:rtl/>
              </w:rPr>
            </w:rPrChange>
          </w:rPr>
          <w:tab/>
        </w:r>
        <w:r w:rsidR="00D60642" w:rsidRPr="00E54662" w:rsidDel="00E54662">
          <w:rPr>
            <w:rFonts w:cs="David"/>
            <w:szCs w:val="24"/>
            <w:rtl/>
            <w:rPrChange w:id="1463" w:author="veredp" w:date="2016-08-30T12:19:00Z">
              <w:rPr>
                <w:rFonts w:cs="David"/>
                <w:sz w:val="26"/>
                <w:rtl/>
              </w:rPr>
            </w:rPrChange>
          </w:rPr>
          <w:delText xml:space="preserve">        דוד הנהרט</w:delText>
        </w:r>
        <w:r w:rsidR="00A7745D" w:rsidRPr="00E54662" w:rsidDel="00E54662">
          <w:rPr>
            <w:rFonts w:cs="David"/>
            <w:szCs w:val="24"/>
            <w:rtl/>
            <w:rPrChange w:id="1464" w:author="veredp" w:date="2016-08-30T12:19:00Z">
              <w:rPr>
                <w:rFonts w:cs="David"/>
                <w:sz w:val="26"/>
                <w:rtl/>
              </w:rPr>
            </w:rPrChange>
          </w:rPr>
          <w:tab/>
        </w:r>
        <w:r w:rsidRPr="00E54662" w:rsidDel="00E54662">
          <w:rPr>
            <w:rFonts w:cs="David"/>
            <w:szCs w:val="24"/>
            <w:rtl/>
            <w:rPrChange w:id="1465" w:author="veredp" w:date="2016-08-30T12:19:00Z">
              <w:rPr>
                <w:rFonts w:cs="David"/>
                <w:sz w:val="26"/>
                <w:rtl/>
              </w:rPr>
            </w:rPrChange>
          </w:rPr>
          <w:tab/>
        </w:r>
        <w:r w:rsidRPr="00E54662" w:rsidDel="00E54662">
          <w:rPr>
            <w:rFonts w:cs="David"/>
            <w:szCs w:val="24"/>
            <w:rtl/>
            <w:rPrChange w:id="1466" w:author="veredp" w:date="2016-08-30T12:19:00Z">
              <w:rPr>
                <w:rFonts w:cs="David"/>
                <w:sz w:val="26"/>
                <w:rtl/>
              </w:rPr>
            </w:rPrChange>
          </w:rPr>
          <w:tab/>
        </w:r>
        <w:r w:rsidR="00976FB5" w:rsidRPr="00E54662" w:rsidDel="00E54662">
          <w:rPr>
            <w:rFonts w:cs="David"/>
            <w:szCs w:val="24"/>
            <w:rtl/>
            <w:rPrChange w:id="1467" w:author="veredp" w:date="2016-08-30T12:19:00Z">
              <w:rPr>
                <w:rFonts w:cs="David"/>
                <w:sz w:val="26"/>
                <w:rtl/>
              </w:rPr>
            </w:rPrChange>
          </w:rPr>
          <w:delText xml:space="preserve"> </w:delText>
        </w:r>
        <w:r w:rsidRPr="00E54662" w:rsidDel="00E54662">
          <w:rPr>
            <w:rFonts w:cs="David"/>
            <w:szCs w:val="24"/>
            <w:rtl/>
            <w:rPrChange w:id="1468" w:author="veredp" w:date="2016-08-30T12:19:00Z">
              <w:rPr>
                <w:rFonts w:cs="David"/>
                <w:sz w:val="26"/>
                <w:rtl/>
              </w:rPr>
            </w:rPrChange>
          </w:rPr>
          <w:delText xml:space="preserve"> </w:delText>
        </w:r>
        <w:r w:rsidR="00D60642" w:rsidRPr="00E54662" w:rsidDel="00E54662">
          <w:rPr>
            <w:rFonts w:cs="David" w:hint="eastAsia"/>
            <w:szCs w:val="24"/>
            <w:rtl/>
            <w:rPrChange w:id="1469" w:author="veredp" w:date="2016-08-30T12:19:00Z">
              <w:rPr>
                <w:rFonts w:cs="David" w:hint="eastAsia"/>
                <w:sz w:val="26"/>
                <w:rtl/>
              </w:rPr>
            </w:rPrChange>
          </w:rPr>
          <w:delText>נעמי</w:delText>
        </w:r>
        <w:r w:rsidR="00D60642" w:rsidRPr="00E54662" w:rsidDel="00E54662">
          <w:rPr>
            <w:rFonts w:cs="David"/>
            <w:szCs w:val="24"/>
            <w:rtl/>
            <w:rPrChange w:id="1470" w:author="veredp" w:date="2016-08-30T12:19:00Z">
              <w:rPr>
                <w:rFonts w:cs="David"/>
                <w:sz w:val="26"/>
                <w:rtl/>
              </w:rPr>
            </w:rPrChange>
          </w:rPr>
          <w:delText xml:space="preserve"> </w:delText>
        </w:r>
        <w:r w:rsidR="00D60642" w:rsidRPr="00E54662" w:rsidDel="00E54662">
          <w:rPr>
            <w:rFonts w:cs="David" w:hint="eastAsia"/>
            <w:szCs w:val="24"/>
            <w:rtl/>
            <w:rPrChange w:id="1471" w:author="veredp" w:date="2016-08-30T12:19:00Z">
              <w:rPr>
                <w:rFonts w:cs="David" w:hint="eastAsia"/>
                <w:sz w:val="26"/>
                <w:rtl/>
              </w:rPr>
            </w:rPrChange>
          </w:rPr>
          <w:delText>אלדובי</w:delText>
        </w:r>
        <w:r w:rsidRPr="00E54662" w:rsidDel="00E54662">
          <w:rPr>
            <w:rFonts w:cs="David"/>
            <w:szCs w:val="24"/>
            <w:rtl/>
            <w:rPrChange w:id="1472" w:author="veredp" w:date="2016-08-30T12:19:00Z">
              <w:rPr>
                <w:rFonts w:cs="David"/>
                <w:sz w:val="26"/>
                <w:rtl/>
              </w:rPr>
            </w:rPrChange>
          </w:rPr>
          <w:tab/>
        </w:r>
      </w:del>
    </w:p>
    <w:p w:rsidR="0000108B" w:rsidRPr="00E54662" w:rsidDel="00E54662" w:rsidRDefault="0000108B" w:rsidP="00E54662">
      <w:pPr>
        <w:jc w:val="both"/>
        <w:rPr>
          <w:del w:id="1473" w:author="veredp" w:date="2016-08-30T12:19:00Z"/>
          <w:rFonts w:cs="David"/>
          <w:szCs w:val="24"/>
          <w:rtl/>
          <w:rPrChange w:id="1474" w:author="veredp" w:date="2016-08-30T12:19:00Z">
            <w:rPr>
              <w:del w:id="1475" w:author="veredp" w:date="2016-08-30T12:19:00Z"/>
              <w:rFonts w:cs="David"/>
              <w:sz w:val="26"/>
              <w:rtl/>
            </w:rPr>
          </w:rPrChange>
        </w:rPr>
      </w:pPr>
    </w:p>
    <w:p w:rsidR="00FE6F8D" w:rsidRPr="00E54662" w:rsidDel="00E54662" w:rsidRDefault="00FE6F8D" w:rsidP="00E54662">
      <w:pPr>
        <w:jc w:val="both"/>
        <w:rPr>
          <w:del w:id="1476" w:author="veredp" w:date="2016-08-30T12:19:00Z"/>
          <w:rFonts w:cs="David"/>
          <w:szCs w:val="24"/>
          <w:rtl/>
          <w:rPrChange w:id="1477" w:author="veredp" w:date="2016-08-30T12:19:00Z">
            <w:rPr>
              <w:del w:id="1478" w:author="veredp" w:date="2016-08-30T12:19:00Z"/>
              <w:rFonts w:cs="David"/>
              <w:sz w:val="26"/>
              <w:rtl/>
            </w:rPr>
          </w:rPrChange>
        </w:rPr>
      </w:pPr>
    </w:p>
    <w:p w:rsidR="00FE6F8D" w:rsidRPr="00E54662" w:rsidDel="00E54662" w:rsidRDefault="00FE6F8D" w:rsidP="00E54662">
      <w:pPr>
        <w:jc w:val="both"/>
        <w:rPr>
          <w:del w:id="1479" w:author="veredp" w:date="2016-08-30T12:18:00Z"/>
          <w:rFonts w:cs="David"/>
          <w:szCs w:val="24"/>
          <w:rtl/>
          <w:rPrChange w:id="1480" w:author="veredp" w:date="2016-08-30T12:19:00Z">
            <w:rPr>
              <w:del w:id="1481" w:author="veredp" w:date="2016-08-30T12:18:00Z"/>
              <w:rFonts w:cs="David"/>
              <w:sz w:val="26"/>
              <w:rtl/>
            </w:rPr>
          </w:rPrChange>
        </w:rPr>
      </w:pPr>
    </w:p>
    <w:p w:rsidR="0000108B" w:rsidRPr="00E54662" w:rsidDel="00E54662" w:rsidRDefault="00F26E43">
      <w:pPr>
        <w:jc w:val="both"/>
        <w:rPr>
          <w:del w:id="1482" w:author="veredp" w:date="2016-08-30T12:19:00Z"/>
          <w:rFonts w:cs="David"/>
          <w:szCs w:val="24"/>
          <w:rtl/>
          <w:rPrChange w:id="1483" w:author="veredp" w:date="2016-08-30T12:19:00Z">
            <w:rPr>
              <w:del w:id="1484" w:author="veredp" w:date="2016-08-30T12:19:00Z"/>
              <w:rFonts w:cs="David"/>
              <w:sz w:val="26"/>
              <w:rtl/>
            </w:rPr>
          </w:rPrChange>
        </w:rPr>
        <w:pPrChange w:id="1485" w:author="veredp" w:date="2016-08-30T12:18:00Z">
          <w:pPr>
            <w:jc w:val="both"/>
          </w:pPr>
        </w:pPrChange>
      </w:pPr>
      <w:ins w:id="1486" w:author="אילת משה" w:date="2016-06-15T10:49:00Z">
        <w:del w:id="1487" w:author="veredp" w:date="2016-08-30T12:18:00Z">
          <w:r w:rsidRPr="00E54662" w:rsidDel="00E54662">
            <w:rPr>
              <w:rFonts w:cs="David"/>
              <w:szCs w:val="24"/>
              <w:rtl/>
              <w:rPrChange w:id="1488" w:author="veredp" w:date="2016-08-30T12:19:00Z">
                <w:rPr>
                  <w:rFonts w:cs="David"/>
                  <w:sz w:val="26"/>
                  <w:rtl/>
                </w:rPr>
              </w:rPrChange>
            </w:rPr>
            <w:delText xml:space="preserve">            </w:delText>
          </w:r>
        </w:del>
        <w:del w:id="1489" w:author="veredp" w:date="2016-08-30T12:19:00Z">
          <w:r w:rsidRPr="00E54662" w:rsidDel="00E54662">
            <w:rPr>
              <w:rFonts w:cs="David"/>
              <w:szCs w:val="24"/>
              <w:rtl/>
              <w:rPrChange w:id="1490" w:author="veredp" w:date="2016-08-30T12:19:00Z">
                <w:rPr>
                  <w:rFonts w:cs="David"/>
                  <w:sz w:val="26"/>
                  <w:rtl/>
                </w:rPr>
              </w:rPrChange>
            </w:rPr>
            <w:delText xml:space="preserve"> </w:delText>
          </w:r>
        </w:del>
      </w:ins>
      <w:del w:id="1491" w:author="veredp" w:date="2016-08-30T12:19:00Z">
        <w:r w:rsidR="0000108B" w:rsidRPr="00E54662" w:rsidDel="00E54662">
          <w:rPr>
            <w:rFonts w:cs="David"/>
            <w:szCs w:val="24"/>
            <w:rtl/>
            <w:rPrChange w:id="1492" w:author="veredp" w:date="2016-08-30T12:19:00Z">
              <w:rPr>
                <w:rFonts w:cs="David"/>
                <w:sz w:val="26"/>
                <w:rtl/>
              </w:rPr>
            </w:rPrChange>
          </w:rPr>
          <w:delText>___________</w:delText>
        </w:r>
        <w:r w:rsidR="00D60642" w:rsidRPr="00E54662" w:rsidDel="00E54662">
          <w:rPr>
            <w:rFonts w:cs="David"/>
            <w:szCs w:val="24"/>
            <w:rtl/>
            <w:rPrChange w:id="1493" w:author="veredp" w:date="2016-08-30T12:19:00Z">
              <w:rPr>
                <w:rFonts w:cs="David"/>
                <w:sz w:val="26"/>
                <w:rtl/>
              </w:rPr>
            </w:rPrChange>
          </w:rPr>
          <w:delText>___________</w:delText>
        </w:r>
        <w:r w:rsidR="0000108B" w:rsidRPr="00E54662" w:rsidDel="00E54662">
          <w:rPr>
            <w:rFonts w:cs="David"/>
            <w:szCs w:val="24"/>
            <w:rtl/>
            <w:rPrChange w:id="1494" w:author="veredp" w:date="2016-08-30T12:19:00Z">
              <w:rPr>
                <w:rFonts w:cs="David"/>
                <w:sz w:val="26"/>
                <w:rtl/>
              </w:rPr>
            </w:rPrChange>
          </w:rPr>
          <w:delText xml:space="preserve">__   </w:delText>
        </w:r>
        <w:r w:rsidR="0000108B" w:rsidRPr="00E54662" w:rsidDel="00E54662">
          <w:rPr>
            <w:rFonts w:cs="David"/>
            <w:szCs w:val="24"/>
            <w:rtl/>
            <w:rPrChange w:id="1495" w:author="veredp" w:date="2016-08-30T12:19:00Z">
              <w:rPr>
                <w:rFonts w:cs="David"/>
                <w:sz w:val="26"/>
                <w:rtl/>
              </w:rPr>
            </w:rPrChange>
          </w:rPr>
          <w:tab/>
        </w:r>
        <w:r w:rsidR="0000108B" w:rsidRPr="00E54662" w:rsidDel="00E54662">
          <w:rPr>
            <w:rFonts w:cs="David"/>
            <w:szCs w:val="24"/>
            <w:rtl/>
            <w:rPrChange w:id="1496" w:author="veredp" w:date="2016-08-30T12:19:00Z">
              <w:rPr>
                <w:rFonts w:cs="David"/>
                <w:sz w:val="26"/>
                <w:rtl/>
              </w:rPr>
            </w:rPrChange>
          </w:rPr>
          <w:tab/>
        </w:r>
        <w:r w:rsidR="00976FB5" w:rsidRPr="00E54662" w:rsidDel="00E54662">
          <w:rPr>
            <w:rFonts w:cs="David"/>
            <w:szCs w:val="24"/>
            <w:rtl/>
            <w:rPrChange w:id="1497" w:author="veredp" w:date="2016-08-30T12:19:00Z">
              <w:rPr>
                <w:rFonts w:cs="David"/>
                <w:sz w:val="26"/>
                <w:rtl/>
              </w:rPr>
            </w:rPrChange>
          </w:rPr>
          <w:delText xml:space="preserve">   </w:delText>
        </w:r>
        <w:r w:rsidR="0000108B" w:rsidRPr="00E54662" w:rsidDel="00E54662">
          <w:rPr>
            <w:rFonts w:cs="David"/>
            <w:szCs w:val="24"/>
            <w:rtl/>
            <w:rPrChange w:id="1498" w:author="veredp" w:date="2016-08-30T12:19:00Z">
              <w:rPr>
                <w:rFonts w:cs="David"/>
                <w:sz w:val="26"/>
                <w:rtl/>
              </w:rPr>
            </w:rPrChange>
          </w:rPr>
          <w:tab/>
          <w:delText xml:space="preserve">        </w:delText>
        </w:r>
      </w:del>
    </w:p>
    <w:p w:rsidR="00A13493" w:rsidRPr="00E54662" w:rsidRDefault="00D60642">
      <w:pPr>
        <w:jc w:val="both"/>
        <w:rPr>
          <w:rFonts w:cs="David"/>
          <w:szCs w:val="24"/>
          <w:rPrChange w:id="1499" w:author="veredp" w:date="2016-08-30T12:19:00Z">
            <w:rPr/>
          </w:rPrChange>
        </w:rPr>
        <w:pPrChange w:id="1500" w:author="אילת משה" w:date="2016-06-15T10:49:00Z">
          <w:pPr>
            <w:jc w:val="both"/>
          </w:pPr>
        </w:pPrChange>
      </w:pPr>
      <w:del w:id="1501" w:author="veredp" w:date="2016-08-30T12:19:00Z">
        <w:r w:rsidRPr="00E54662" w:rsidDel="00E54662">
          <w:rPr>
            <w:rFonts w:cs="David" w:hint="eastAsia"/>
            <w:szCs w:val="24"/>
            <w:rtl/>
            <w:rPrChange w:id="1502" w:author="veredp" w:date="2016-08-30T12:19:00Z">
              <w:rPr>
                <w:rFonts w:cs="David" w:hint="eastAsia"/>
                <w:sz w:val="26"/>
                <w:rtl/>
              </w:rPr>
            </w:rPrChange>
          </w:rPr>
          <w:delText>איילת</w:delText>
        </w:r>
        <w:r w:rsidRPr="00E54662" w:rsidDel="00E54662">
          <w:rPr>
            <w:rFonts w:cs="David"/>
            <w:szCs w:val="24"/>
            <w:rtl/>
            <w:rPrChange w:id="1503" w:author="veredp" w:date="2016-08-30T12:19:00Z">
              <w:rPr>
                <w:rFonts w:cs="David"/>
                <w:sz w:val="26"/>
                <w:rtl/>
              </w:rPr>
            </w:rPrChange>
          </w:rPr>
          <w:delText xml:space="preserve"> </w:delText>
        </w:r>
        <w:r w:rsidRPr="00E54662" w:rsidDel="00E54662">
          <w:rPr>
            <w:rFonts w:cs="David" w:hint="eastAsia"/>
            <w:szCs w:val="24"/>
            <w:rtl/>
            <w:rPrChange w:id="1504" w:author="veredp" w:date="2016-08-30T12:19:00Z">
              <w:rPr>
                <w:rFonts w:cs="David" w:hint="eastAsia"/>
                <w:sz w:val="26"/>
                <w:rtl/>
              </w:rPr>
            </w:rPrChange>
          </w:rPr>
          <w:delText>משה</w:delText>
        </w:r>
        <w:r w:rsidRPr="00E54662" w:rsidDel="00E54662">
          <w:rPr>
            <w:rFonts w:cs="David"/>
            <w:szCs w:val="24"/>
            <w:rtl/>
            <w:rPrChange w:id="1505" w:author="veredp" w:date="2016-08-30T12:19:00Z">
              <w:rPr>
                <w:rFonts w:cs="David"/>
                <w:sz w:val="26"/>
                <w:rtl/>
              </w:rPr>
            </w:rPrChange>
          </w:rPr>
          <w:delText xml:space="preserve">, </w:delText>
        </w:r>
        <w:r w:rsidRPr="00E54662" w:rsidDel="00E54662">
          <w:rPr>
            <w:rFonts w:cs="David" w:hint="eastAsia"/>
            <w:szCs w:val="24"/>
            <w:rtl/>
            <w:rPrChange w:id="1506" w:author="veredp" w:date="2016-08-30T12:19:00Z">
              <w:rPr>
                <w:rFonts w:cs="David" w:hint="eastAsia"/>
                <w:sz w:val="26"/>
                <w:rtl/>
              </w:rPr>
            </w:rPrChange>
          </w:rPr>
          <w:delText>נציגת</w:delText>
        </w:r>
        <w:r w:rsidRPr="00E54662" w:rsidDel="00E54662">
          <w:rPr>
            <w:rFonts w:cs="David"/>
            <w:szCs w:val="24"/>
            <w:rtl/>
            <w:rPrChange w:id="1507" w:author="veredp" w:date="2016-08-30T12:19:00Z">
              <w:rPr>
                <w:rFonts w:cs="David"/>
                <w:sz w:val="26"/>
                <w:rtl/>
              </w:rPr>
            </w:rPrChange>
          </w:rPr>
          <w:delText xml:space="preserve"> </w:delText>
        </w:r>
        <w:r w:rsidRPr="00E54662" w:rsidDel="00E54662">
          <w:rPr>
            <w:rFonts w:cs="David" w:hint="eastAsia"/>
            <w:szCs w:val="24"/>
            <w:rtl/>
            <w:rPrChange w:id="1508" w:author="veredp" w:date="2016-08-30T12:19:00Z">
              <w:rPr>
                <w:rFonts w:cs="David" w:hint="eastAsia"/>
                <w:sz w:val="26"/>
                <w:rtl/>
              </w:rPr>
            </w:rPrChange>
          </w:rPr>
          <w:delText>יחידה</w:delText>
        </w:r>
        <w:r w:rsidRPr="00E54662" w:rsidDel="00E54662">
          <w:rPr>
            <w:rFonts w:cs="David"/>
            <w:szCs w:val="24"/>
            <w:rtl/>
            <w:rPrChange w:id="1509" w:author="veredp" w:date="2016-08-30T12:19:00Z">
              <w:rPr>
                <w:rFonts w:cs="David"/>
                <w:sz w:val="26"/>
                <w:rtl/>
              </w:rPr>
            </w:rPrChange>
          </w:rPr>
          <w:delText xml:space="preserve"> </w:delText>
        </w:r>
        <w:r w:rsidRPr="00E54662" w:rsidDel="00E54662">
          <w:rPr>
            <w:rFonts w:cs="David" w:hint="eastAsia"/>
            <w:szCs w:val="24"/>
            <w:rtl/>
            <w:rPrChange w:id="1510" w:author="veredp" w:date="2016-08-30T12:19:00Z">
              <w:rPr>
                <w:rFonts w:cs="David" w:hint="eastAsia"/>
                <w:sz w:val="26"/>
                <w:rtl/>
              </w:rPr>
            </w:rPrChange>
          </w:rPr>
          <w:delText>מקצועית</w:delText>
        </w:r>
      </w:del>
    </w:p>
    <w:sectPr w:rsidR="00A13493" w:rsidRPr="00E54662" w:rsidSect="0048535F">
      <w:headerReference w:type="even" r:id="rId10"/>
      <w:headerReference w:type="default" r:id="rId11"/>
      <w:footerReference w:type="default" r:id="rId12"/>
      <w:headerReference w:type="first" r:id="rId13"/>
      <w:pgSz w:w="11906" w:h="16838" w:code="9"/>
      <w:pgMar w:top="2517" w:right="1418" w:bottom="993" w:left="1276" w:header="709" w:footer="0" w:gutter="0"/>
      <w:cols w:space="708"/>
      <w:titlePg/>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888" w:author="נעמי אלדובי" w:date="2016-06-15T08:36:00Z" w:initials="נא">
    <w:p w:rsidR="00FD23A4" w:rsidRDefault="00FD23A4">
      <w:pPr>
        <w:pStyle w:val="ad"/>
      </w:pPr>
      <w:r>
        <w:rPr>
          <w:rStyle w:val="ac"/>
        </w:rPr>
        <w:annotationRef/>
      </w:r>
      <w:r>
        <w:rPr>
          <w:rFonts w:hint="cs"/>
          <w:rtl/>
        </w:rPr>
        <w:t>יש להמתין להתייחסות רותי לגבי סטטוס מתקן הקבע ולעדכן בהתאם</w:t>
      </w:r>
    </w:p>
  </w:comment>
  <w:comment w:id="818" w:author="hillama" w:date="2016-06-14T11:45:00Z" w:initials="h">
    <w:p w:rsidR="00D60642" w:rsidRDefault="00D60642">
      <w:pPr>
        <w:pStyle w:val="ad"/>
      </w:pPr>
      <w:r>
        <w:rPr>
          <w:rStyle w:val="ac"/>
        </w:rPr>
        <w:annotationRef/>
      </w:r>
      <w:r>
        <w:rPr>
          <w:rFonts w:hint="cs"/>
          <w:rtl/>
        </w:rPr>
        <w:t xml:space="preserve">נעמי שימי לב, אלו שתי הערות שהופיעו בפרוטוקול הקודם, אני לא יודעת להגיד אם הן עדיין רלוונטיות... </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2700" w:rsidRDefault="00362700">
      <w:r>
        <w:separator/>
      </w:r>
    </w:p>
  </w:endnote>
  <w:endnote w:type="continuationSeparator" w:id="0">
    <w:p w:rsidR="00362700" w:rsidRDefault="003627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ABD" w:rsidRDefault="001B5067">
    <w:pPr>
      <w:rPr>
        <w:rtl/>
      </w:rPr>
    </w:pPr>
  </w:p>
  <w:p w:rsidR="00704D39" w:rsidRDefault="001B5067">
    <w:pPr>
      <w:rPr>
        <w:rtl/>
      </w:rPr>
    </w:pPr>
  </w:p>
  <w:p w:rsidR="00704D39" w:rsidRDefault="001B5067">
    <w:pPr>
      <w:rPr>
        <w:rtl/>
      </w:rPr>
    </w:pPr>
  </w:p>
  <w:p w:rsidR="00704D39" w:rsidRDefault="001B5067">
    <w:pPr>
      <w:rPr>
        <w:rtl/>
      </w:rPr>
    </w:pPr>
  </w:p>
  <w:p w:rsidR="0048535F" w:rsidRDefault="001B506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2700" w:rsidRDefault="00362700">
      <w:r>
        <w:separator/>
      </w:r>
    </w:p>
  </w:footnote>
  <w:footnote w:type="continuationSeparator" w:id="0">
    <w:p w:rsidR="00362700" w:rsidRDefault="003627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ABD" w:rsidRDefault="001B5067">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02F1" w:rsidRDefault="00A302F1" w:rsidP="00A302F1">
    <w:pPr>
      <w:spacing w:after="100" w:afterAutospacing="1"/>
      <w:jc w:val="center"/>
      <w:rPr>
        <w:ins w:id="1511" w:author="veredp" w:date="2016-08-30T12:21:00Z"/>
        <w:rFonts w:cs="David"/>
        <w:szCs w:val="24"/>
        <w:rtl/>
      </w:rPr>
    </w:pPr>
    <w:ins w:id="1512" w:author="veredp" w:date="2016-08-30T12:21:00Z">
      <w:r>
        <w:rPr>
          <w:rFonts w:cs="David" w:hint="cs"/>
          <w:szCs w:val="24"/>
          <w:rtl/>
        </w:rPr>
        <w:t>מדינת ישראל</w:t>
      </w:r>
    </w:ins>
  </w:p>
  <w:p w:rsidR="00A302F1" w:rsidRDefault="00A302F1" w:rsidP="00A302F1">
    <w:pPr>
      <w:spacing w:after="100" w:afterAutospacing="1"/>
      <w:jc w:val="center"/>
      <w:rPr>
        <w:ins w:id="1513" w:author="veredp" w:date="2016-08-30T12:21:00Z"/>
        <w:rFonts w:cs="David"/>
        <w:szCs w:val="24"/>
        <w:rtl/>
      </w:rPr>
    </w:pPr>
    <w:ins w:id="1514" w:author="veredp" w:date="2016-08-30T12:21:00Z">
      <w:r>
        <w:rPr>
          <w:rFonts w:cs="David" w:hint="cs"/>
          <w:szCs w:val="24"/>
          <w:rtl/>
        </w:rPr>
        <w:t>משרד ראש הממשלה</w:t>
      </w:r>
    </w:ins>
  </w:p>
  <w:p w:rsidR="00A760AE" w:rsidRDefault="00A760AE" w:rsidP="00A760AE">
    <w:pPr>
      <w:pStyle w:val="a3"/>
      <w:ind w:left="-144"/>
      <w:jc w:val="center"/>
      <w:rPr>
        <w:ins w:id="1515" w:author="veredp" w:date="2016-08-30T12:21:00Z"/>
        <w:sz w:val="20"/>
        <w:szCs w:val="20"/>
        <w:rtl/>
      </w:rPr>
    </w:pPr>
  </w:p>
  <w:p w:rsidR="00A302F1" w:rsidRDefault="00A302F1" w:rsidP="00A760AE">
    <w:pPr>
      <w:pStyle w:val="a3"/>
      <w:ind w:left="-144"/>
      <w:jc w:val="center"/>
      <w:rPr>
        <w:sz w:val="20"/>
        <w:szCs w:val="20"/>
        <w:rtl/>
      </w:rPr>
    </w:pPr>
  </w:p>
  <w:p w:rsidR="00A760AE" w:rsidRPr="00A302F1" w:rsidRDefault="00AA23A5" w:rsidP="00AA23A5">
    <w:pPr>
      <w:spacing w:after="100" w:afterAutospacing="1"/>
      <w:jc w:val="right"/>
      <w:rPr>
        <w:rFonts w:cs="David"/>
        <w:szCs w:val="24"/>
        <w:rtl/>
        <w:rPrChange w:id="1516" w:author="veredp" w:date="2016-08-30T12:21:00Z">
          <w:rPr>
            <w:rFonts w:cs="David"/>
            <w:sz w:val="26"/>
            <w:rtl/>
          </w:rPr>
        </w:rPrChange>
      </w:rPr>
      <w:pPrChange w:id="1517" w:author="veredp" w:date="2016-09-13T10:15:00Z">
        <w:pPr>
          <w:spacing w:after="100" w:afterAutospacing="1"/>
          <w:jc w:val="right"/>
        </w:pPr>
      </w:pPrChange>
    </w:pPr>
    <w:ins w:id="1518" w:author="veredp" w:date="2016-09-13T10:15:00Z">
      <w:r w:rsidRPr="00DE3A5D">
        <w:rPr>
          <w:rFonts w:cs="David" w:hint="eastAsia"/>
          <w:szCs w:val="24"/>
          <w:rtl/>
        </w:rPr>
        <w:t>ירושלים</w:t>
      </w:r>
      <w:r w:rsidRPr="00DE3A5D">
        <w:rPr>
          <w:rFonts w:cs="David"/>
          <w:szCs w:val="24"/>
          <w:rtl/>
        </w:rPr>
        <w:t xml:space="preserve">, </w:t>
      </w:r>
      <w:r w:rsidRPr="00DE3A5D">
        <w:rPr>
          <w:rFonts w:cs="David"/>
          <w:szCs w:val="24"/>
          <w:rtl/>
        </w:rPr>
        <w:fldChar w:fldCharType="begin"/>
      </w:r>
      <w:r w:rsidRPr="00DE3A5D">
        <w:rPr>
          <w:rFonts w:cs="David"/>
          <w:szCs w:val="24"/>
          <w:rtl/>
        </w:rPr>
        <w:instrText xml:space="preserve"> </w:instrText>
      </w:r>
      <w:r w:rsidRPr="00DE3A5D">
        <w:rPr>
          <w:rFonts w:cs="David"/>
          <w:szCs w:val="24"/>
        </w:rPr>
        <w:instrText>DATE</w:instrText>
      </w:r>
      <w:r w:rsidRPr="00DE3A5D">
        <w:rPr>
          <w:rFonts w:cs="David"/>
          <w:szCs w:val="24"/>
          <w:rtl/>
        </w:rPr>
        <w:instrText xml:space="preserve"> \@ "</w:instrText>
      </w:r>
      <w:r w:rsidRPr="00DE3A5D">
        <w:rPr>
          <w:rFonts w:cs="David"/>
          <w:szCs w:val="24"/>
        </w:rPr>
        <w:instrText>dd MMMM yyyy" \h</w:instrText>
      </w:r>
      <w:r w:rsidRPr="00DE3A5D">
        <w:rPr>
          <w:rFonts w:cs="David"/>
          <w:szCs w:val="24"/>
          <w:rtl/>
        </w:rPr>
        <w:instrText xml:space="preserve"> </w:instrText>
      </w:r>
      <w:r w:rsidRPr="00DE3A5D">
        <w:rPr>
          <w:rFonts w:cs="David"/>
          <w:szCs w:val="24"/>
          <w:rtl/>
        </w:rPr>
        <w:fldChar w:fldCharType="separate"/>
      </w:r>
      <w:r>
        <w:rPr>
          <w:rFonts w:cs="David"/>
          <w:noProof/>
          <w:szCs w:val="24"/>
          <w:rtl/>
        </w:rPr>
        <w:t>‏ח' אלול תשע"ו</w:t>
      </w:r>
      <w:r w:rsidRPr="00DE3A5D">
        <w:rPr>
          <w:rFonts w:cs="David"/>
          <w:szCs w:val="24"/>
          <w:rtl/>
        </w:rPr>
        <w:fldChar w:fldCharType="end"/>
      </w:r>
      <w:r w:rsidRPr="00DE3A5D">
        <w:rPr>
          <w:rFonts w:cs="David"/>
          <w:szCs w:val="24"/>
          <w:rtl/>
        </w:rPr>
        <w:br/>
      </w:r>
      <w:r w:rsidRPr="00DE3A5D">
        <w:rPr>
          <w:rFonts w:cs="David"/>
          <w:szCs w:val="24"/>
          <w:rtl/>
        </w:rPr>
        <w:fldChar w:fldCharType="begin"/>
      </w:r>
      <w:r w:rsidRPr="00DE3A5D">
        <w:rPr>
          <w:rFonts w:cs="David"/>
          <w:szCs w:val="24"/>
          <w:rtl/>
        </w:rPr>
        <w:instrText xml:space="preserve"> </w:instrText>
      </w:r>
      <w:r w:rsidRPr="00DE3A5D">
        <w:rPr>
          <w:rFonts w:cs="David"/>
          <w:szCs w:val="24"/>
        </w:rPr>
        <w:instrText>DATE</w:instrText>
      </w:r>
      <w:r w:rsidRPr="00DE3A5D">
        <w:rPr>
          <w:rFonts w:cs="David"/>
          <w:szCs w:val="24"/>
          <w:rtl/>
        </w:rPr>
        <w:instrText xml:space="preserve"> \@ "</w:instrText>
      </w:r>
      <w:r w:rsidRPr="00DE3A5D">
        <w:rPr>
          <w:rFonts w:cs="David"/>
          <w:szCs w:val="24"/>
        </w:rPr>
        <w:instrText>dd MMMM yyyy</w:instrText>
      </w:r>
      <w:r w:rsidRPr="00DE3A5D">
        <w:rPr>
          <w:rFonts w:cs="David"/>
          <w:szCs w:val="24"/>
          <w:rtl/>
        </w:rPr>
        <w:instrText xml:space="preserve">" </w:instrText>
      </w:r>
      <w:r w:rsidRPr="00DE3A5D">
        <w:rPr>
          <w:rFonts w:cs="David"/>
          <w:szCs w:val="24"/>
          <w:rtl/>
        </w:rPr>
        <w:fldChar w:fldCharType="separate"/>
      </w:r>
      <w:r>
        <w:rPr>
          <w:rFonts w:cs="David"/>
          <w:noProof/>
          <w:szCs w:val="24"/>
          <w:rtl/>
        </w:rPr>
        <w:t>‏11 ספטמבר 2016</w:t>
      </w:r>
      <w:r w:rsidRPr="00DE3A5D">
        <w:rPr>
          <w:rFonts w:cs="David"/>
          <w:szCs w:val="24"/>
          <w:rtl/>
        </w:rPr>
        <w:fldChar w:fldCharType="end"/>
      </w:r>
      <w:r w:rsidRPr="00DE3A5D">
        <w:rPr>
          <w:rFonts w:cs="David"/>
          <w:szCs w:val="24"/>
          <w:rtl/>
        </w:rPr>
        <w:br/>
      </w:r>
      <w:r w:rsidRPr="00DE3A5D">
        <w:rPr>
          <w:rFonts w:cs="David" w:hint="eastAsia"/>
          <w:szCs w:val="24"/>
          <w:rtl/>
        </w:rPr>
        <w:t>פרוטוקול</w:t>
      </w:r>
      <w:r w:rsidRPr="00DE3A5D">
        <w:rPr>
          <w:rFonts w:cs="David"/>
          <w:szCs w:val="24"/>
          <w:rtl/>
        </w:rPr>
        <w:t xml:space="preserve"> </w:t>
      </w:r>
      <w:r w:rsidRPr="00DE3A5D">
        <w:rPr>
          <w:rFonts w:cs="David" w:hint="eastAsia"/>
          <w:szCs w:val="24"/>
          <w:rtl/>
        </w:rPr>
        <w:t>מס</w:t>
      </w:r>
      <w:r w:rsidRPr="00DE3A5D">
        <w:rPr>
          <w:rFonts w:cs="David"/>
          <w:szCs w:val="24"/>
          <w:rtl/>
        </w:rPr>
        <w:t>'</w:t>
      </w:r>
      <w:r>
        <w:rPr>
          <w:rFonts w:cs="David" w:hint="cs"/>
          <w:szCs w:val="24"/>
          <w:rtl/>
        </w:rPr>
        <w:t xml:space="preserve"> 126</w:t>
      </w:r>
      <w:r w:rsidRPr="00DE3A5D">
        <w:rPr>
          <w:rFonts w:cs="David"/>
          <w:szCs w:val="24"/>
          <w:rtl/>
        </w:rPr>
        <w:t xml:space="preserve"> </w:t>
      </w:r>
    </w:ins>
    <w:del w:id="1519" w:author="veredp" w:date="2016-09-11T11:48:00Z">
      <w:r w:rsidR="00A760AE" w:rsidRPr="00A302F1" w:rsidDel="003470E3">
        <w:rPr>
          <w:rFonts w:cs="David" w:hint="eastAsia"/>
          <w:szCs w:val="24"/>
          <w:rtl/>
          <w:rPrChange w:id="1520" w:author="veredp" w:date="2016-08-30T12:21:00Z">
            <w:rPr>
              <w:rFonts w:cs="David" w:hint="eastAsia"/>
              <w:sz w:val="26"/>
              <w:rtl/>
            </w:rPr>
          </w:rPrChange>
        </w:rPr>
        <w:delText>ירושלים</w:delText>
      </w:r>
      <w:r w:rsidR="00A760AE" w:rsidRPr="00A302F1" w:rsidDel="003470E3">
        <w:rPr>
          <w:rFonts w:cs="David"/>
          <w:szCs w:val="24"/>
          <w:rtl/>
          <w:rPrChange w:id="1521" w:author="veredp" w:date="2016-08-30T12:21:00Z">
            <w:rPr>
              <w:rFonts w:cs="David"/>
              <w:sz w:val="26"/>
              <w:rtl/>
            </w:rPr>
          </w:rPrChange>
        </w:rPr>
        <w:delText xml:space="preserve">, </w:delText>
      </w:r>
      <w:r w:rsidR="00A760AE" w:rsidRPr="00A302F1" w:rsidDel="003470E3">
        <w:rPr>
          <w:rFonts w:cs="David"/>
          <w:szCs w:val="24"/>
          <w:rtl/>
          <w:rPrChange w:id="1522" w:author="veredp" w:date="2016-08-30T12:21:00Z">
            <w:rPr>
              <w:rFonts w:cs="David"/>
              <w:sz w:val="26"/>
              <w:rtl/>
            </w:rPr>
          </w:rPrChange>
        </w:rPr>
        <w:fldChar w:fldCharType="begin"/>
      </w:r>
      <w:r w:rsidR="00A760AE" w:rsidRPr="00A302F1" w:rsidDel="003470E3">
        <w:rPr>
          <w:rFonts w:cs="David"/>
          <w:szCs w:val="24"/>
          <w:rtl/>
          <w:rPrChange w:id="1523" w:author="veredp" w:date="2016-08-30T12:21:00Z">
            <w:rPr>
              <w:rFonts w:cs="David"/>
              <w:sz w:val="26"/>
              <w:rtl/>
            </w:rPr>
          </w:rPrChange>
        </w:rPr>
        <w:delInstrText xml:space="preserve"> </w:delInstrText>
      </w:r>
      <w:r w:rsidR="00A760AE" w:rsidRPr="00A302F1" w:rsidDel="003470E3">
        <w:rPr>
          <w:rFonts w:cs="David"/>
          <w:szCs w:val="24"/>
          <w:rPrChange w:id="1524" w:author="veredp" w:date="2016-08-30T12:21:00Z">
            <w:rPr>
              <w:rFonts w:cs="David"/>
              <w:sz w:val="26"/>
            </w:rPr>
          </w:rPrChange>
        </w:rPr>
        <w:delInstrText>DATE</w:delInstrText>
      </w:r>
      <w:r w:rsidR="00A760AE" w:rsidRPr="00A302F1" w:rsidDel="003470E3">
        <w:rPr>
          <w:rFonts w:cs="David"/>
          <w:szCs w:val="24"/>
          <w:rtl/>
          <w:rPrChange w:id="1525" w:author="veredp" w:date="2016-08-30T12:21:00Z">
            <w:rPr>
              <w:rFonts w:cs="David"/>
              <w:sz w:val="26"/>
              <w:rtl/>
            </w:rPr>
          </w:rPrChange>
        </w:rPr>
        <w:delInstrText xml:space="preserve"> \@ "</w:delInstrText>
      </w:r>
      <w:r w:rsidR="00A760AE" w:rsidRPr="00A302F1" w:rsidDel="003470E3">
        <w:rPr>
          <w:rFonts w:cs="David"/>
          <w:szCs w:val="24"/>
          <w:rPrChange w:id="1526" w:author="veredp" w:date="2016-08-30T12:21:00Z">
            <w:rPr>
              <w:rFonts w:cs="David"/>
              <w:sz w:val="26"/>
            </w:rPr>
          </w:rPrChange>
        </w:rPr>
        <w:delInstrText>dd MMMM yyyy" \h</w:delInstrText>
      </w:r>
      <w:r w:rsidR="00A760AE" w:rsidRPr="00A302F1" w:rsidDel="003470E3">
        <w:rPr>
          <w:rFonts w:cs="David"/>
          <w:szCs w:val="24"/>
          <w:rtl/>
          <w:rPrChange w:id="1527" w:author="veredp" w:date="2016-08-30T12:21:00Z">
            <w:rPr>
              <w:rFonts w:cs="David"/>
              <w:sz w:val="26"/>
              <w:rtl/>
            </w:rPr>
          </w:rPrChange>
        </w:rPr>
        <w:delInstrText xml:space="preserve"> </w:delInstrText>
      </w:r>
      <w:r w:rsidR="00A760AE" w:rsidRPr="00A302F1" w:rsidDel="003470E3">
        <w:rPr>
          <w:rFonts w:cs="David"/>
          <w:szCs w:val="24"/>
          <w:rtl/>
          <w:rPrChange w:id="1528" w:author="veredp" w:date="2016-08-30T12:21:00Z">
            <w:rPr>
              <w:rFonts w:cs="David"/>
              <w:sz w:val="26"/>
              <w:rtl/>
            </w:rPr>
          </w:rPrChange>
        </w:rPr>
        <w:fldChar w:fldCharType="separate"/>
      </w:r>
    </w:del>
    <w:ins w:id="1529" w:author="אילת משה" w:date="2016-06-21T11:39:00Z">
      <w:del w:id="1530" w:author="veredp" w:date="2016-08-30T11:52:00Z">
        <w:r w:rsidR="00785D54" w:rsidRPr="00A302F1" w:rsidDel="00610533">
          <w:rPr>
            <w:rFonts w:cs="David"/>
            <w:noProof/>
            <w:szCs w:val="24"/>
            <w:rtl/>
            <w:rPrChange w:id="1531" w:author="veredp" w:date="2016-08-30T12:21:00Z">
              <w:rPr>
                <w:rFonts w:cs="David"/>
                <w:noProof/>
                <w:sz w:val="26"/>
                <w:rtl/>
              </w:rPr>
            </w:rPrChange>
          </w:rPr>
          <w:delText>‏ט"ו סיון תשע"ו</w:delText>
        </w:r>
      </w:del>
    </w:ins>
    <w:del w:id="1532" w:author="veredp" w:date="2016-08-30T11:52:00Z">
      <w:r w:rsidR="00F26E43" w:rsidRPr="00A302F1" w:rsidDel="00610533">
        <w:rPr>
          <w:rFonts w:cs="David"/>
          <w:noProof/>
          <w:szCs w:val="24"/>
          <w:rtl/>
          <w:rPrChange w:id="1533" w:author="veredp" w:date="2016-08-30T12:21:00Z">
            <w:rPr>
              <w:rFonts w:cs="David"/>
              <w:noProof/>
              <w:sz w:val="26"/>
              <w:rtl/>
            </w:rPr>
          </w:rPrChange>
        </w:rPr>
        <w:delText>‏ט' סיון תשע"ו</w:delText>
      </w:r>
    </w:del>
    <w:del w:id="1534" w:author="veredp" w:date="2016-09-11T11:48:00Z">
      <w:r w:rsidR="00A760AE" w:rsidRPr="00A302F1" w:rsidDel="003470E3">
        <w:rPr>
          <w:rFonts w:cs="David"/>
          <w:szCs w:val="24"/>
          <w:rtl/>
          <w:rPrChange w:id="1535" w:author="veredp" w:date="2016-08-30T12:21:00Z">
            <w:rPr>
              <w:rFonts w:cs="David"/>
              <w:sz w:val="26"/>
              <w:rtl/>
            </w:rPr>
          </w:rPrChange>
        </w:rPr>
        <w:fldChar w:fldCharType="end"/>
      </w:r>
      <w:r w:rsidR="00A760AE" w:rsidRPr="00A302F1" w:rsidDel="003470E3">
        <w:rPr>
          <w:rFonts w:cs="David"/>
          <w:szCs w:val="24"/>
          <w:rtl/>
          <w:rPrChange w:id="1536" w:author="veredp" w:date="2016-08-30T12:21:00Z">
            <w:rPr>
              <w:rFonts w:cs="David"/>
              <w:sz w:val="26"/>
              <w:rtl/>
            </w:rPr>
          </w:rPrChange>
        </w:rPr>
        <w:br/>
      </w:r>
      <w:r w:rsidR="00A760AE" w:rsidRPr="00A302F1" w:rsidDel="003470E3">
        <w:rPr>
          <w:rFonts w:cs="David"/>
          <w:szCs w:val="24"/>
          <w:rtl/>
          <w:rPrChange w:id="1537" w:author="veredp" w:date="2016-08-30T12:21:00Z">
            <w:rPr>
              <w:rFonts w:cs="David"/>
              <w:sz w:val="26"/>
              <w:rtl/>
            </w:rPr>
          </w:rPrChange>
        </w:rPr>
        <w:fldChar w:fldCharType="begin"/>
      </w:r>
      <w:r w:rsidR="00A760AE" w:rsidRPr="00A302F1" w:rsidDel="003470E3">
        <w:rPr>
          <w:rFonts w:cs="David"/>
          <w:szCs w:val="24"/>
          <w:rtl/>
          <w:rPrChange w:id="1538" w:author="veredp" w:date="2016-08-30T12:21:00Z">
            <w:rPr>
              <w:rFonts w:cs="David"/>
              <w:sz w:val="26"/>
              <w:rtl/>
            </w:rPr>
          </w:rPrChange>
        </w:rPr>
        <w:delInstrText xml:space="preserve"> </w:delInstrText>
      </w:r>
      <w:r w:rsidR="00A760AE" w:rsidRPr="00A302F1" w:rsidDel="003470E3">
        <w:rPr>
          <w:rFonts w:cs="David"/>
          <w:szCs w:val="24"/>
          <w:rPrChange w:id="1539" w:author="veredp" w:date="2016-08-30T12:21:00Z">
            <w:rPr>
              <w:rFonts w:cs="David"/>
              <w:sz w:val="26"/>
            </w:rPr>
          </w:rPrChange>
        </w:rPr>
        <w:delInstrText>DATE</w:delInstrText>
      </w:r>
      <w:r w:rsidR="00A760AE" w:rsidRPr="00A302F1" w:rsidDel="003470E3">
        <w:rPr>
          <w:rFonts w:cs="David"/>
          <w:szCs w:val="24"/>
          <w:rtl/>
          <w:rPrChange w:id="1540" w:author="veredp" w:date="2016-08-30T12:21:00Z">
            <w:rPr>
              <w:rFonts w:cs="David"/>
              <w:sz w:val="26"/>
              <w:rtl/>
            </w:rPr>
          </w:rPrChange>
        </w:rPr>
        <w:delInstrText xml:space="preserve"> \@ "</w:delInstrText>
      </w:r>
      <w:r w:rsidR="00A760AE" w:rsidRPr="00A302F1" w:rsidDel="003470E3">
        <w:rPr>
          <w:rFonts w:cs="David"/>
          <w:szCs w:val="24"/>
          <w:rPrChange w:id="1541" w:author="veredp" w:date="2016-08-30T12:21:00Z">
            <w:rPr>
              <w:rFonts w:cs="David"/>
              <w:sz w:val="26"/>
            </w:rPr>
          </w:rPrChange>
        </w:rPr>
        <w:delInstrText>dd MMMM yyyy</w:delInstrText>
      </w:r>
      <w:r w:rsidR="00A760AE" w:rsidRPr="00A302F1" w:rsidDel="003470E3">
        <w:rPr>
          <w:rFonts w:cs="David"/>
          <w:szCs w:val="24"/>
          <w:rtl/>
          <w:rPrChange w:id="1542" w:author="veredp" w:date="2016-08-30T12:21:00Z">
            <w:rPr>
              <w:rFonts w:cs="David"/>
              <w:sz w:val="26"/>
              <w:rtl/>
            </w:rPr>
          </w:rPrChange>
        </w:rPr>
        <w:delInstrText xml:space="preserve">" </w:delInstrText>
      </w:r>
      <w:r w:rsidR="00A760AE" w:rsidRPr="00A302F1" w:rsidDel="003470E3">
        <w:rPr>
          <w:rFonts w:cs="David"/>
          <w:szCs w:val="24"/>
          <w:rtl/>
          <w:rPrChange w:id="1543" w:author="veredp" w:date="2016-08-30T12:21:00Z">
            <w:rPr>
              <w:rFonts w:cs="David"/>
              <w:sz w:val="26"/>
              <w:rtl/>
            </w:rPr>
          </w:rPrChange>
        </w:rPr>
        <w:fldChar w:fldCharType="separate"/>
      </w:r>
    </w:del>
    <w:ins w:id="1544" w:author="אילת משה" w:date="2016-06-21T11:39:00Z">
      <w:del w:id="1545" w:author="veredp" w:date="2016-08-30T11:52:00Z">
        <w:r w:rsidR="00785D54" w:rsidRPr="00A302F1" w:rsidDel="00610533">
          <w:rPr>
            <w:rFonts w:cs="David"/>
            <w:noProof/>
            <w:szCs w:val="24"/>
            <w:rtl/>
            <w:rPrChange w:id="1546" w:author="veredp" w:date="2016-08-30T12:21:00Z">
              <w:rPr>
                <w:rFonts w:cs="David"/>
                <w:noProof/>
                <w:sz w:val="26"/>
                <w:rtl/>
              </w:rPr>
            </w:rPrChange>
          </w:rPr>
          <w:delText>‏21 יוני 2016</w:delText>
        </w:r>
      </w:del>
    </w:ins>
    <w:del w:id="1547" w:author="veredp" w:date="2016-08-30T11:52:00Z">
      <w:r w:rsidR="00F26E43" w:rsidRPr="00A302F1" w:rsidDel="00610533">
        <w:rPr>
          <w:rFonts w:cs="David"/>
          <w:noProof/>
          <w:szCs w:val="24"/>
          <w:rtl/>
          <w:rPrChange w:id="1548" w:author="veredp" w:date="2016-08-30T12:21:00Z">
            <w:rPr>
              <w:rFonts w:cs="David"/>
              <w:noProof/>
              <w:sz w:val="26"/>
              <w:rtl/>
            </w:rPr>
          </w:rPrChange>
        </w:rPr>
        <w:delText>‏15 יוני 2016</w:delText>
      </w:r>
    </w:del>
    <w:del w:id="1549" w:author="veredp" w:date="2016-09-11T11:48:00Z">
      <w:r w:rsidR="00A760AE" w:rsidRPr="00A302F1" w:rsidDel="003470E3">
        <w:rPr>
          <w:rFonts w:cs="David"/>
          <w:szCs w:val="24"/>
          <w:rtl/>
          <w:rPrChange w:id="1550" w:author="veredp" w:date="2016-08-30T12:21:00Z">
            <w:rPr>
              <w:rFonts w:cs="David"/>
              <w:sz w:val="26"/>
              <w:rtl/>
            </w:rPr>
          </w:rPrChange>
        </w:rPr>
        <w:fldChar w:fldCharType="end"/>
      </w:r>
      <w:r w:rsidR="00A760AE" w:rsidRPr="00A302F1" w:rsidDel="003470E3">
        <w:rPr>
          <w:rFonts w:cs="David"/>
          <w:szCs w:val="24"/>
          <w:rtl/>
          <w:rPrChange w:id="1551" w:author="veredp" w:date="2016-08-30T12:21:00Z">
            <w:rPr>
              <w:rFonts w:cs="David"/>
              <w:sz w:val="26"/>
              <w:rtl/>
            </w:rPr>
          </w:rPrChange>
        </w:rPr>
        <w:br/>
      </w:r>
      <w:r w:rsidR="00A760AE" w:rsidRPr="00A302F1" w:rsidDel="003470E3">
        <w:rPr>
          <w:rFonts w:cs="David" w:hint="eastAsia"/>
          <w:szCs w:val="24"/>
          <w:rtl/>
          <w:rPrChange w:id="1552" w:author="veredp" w:date="2016-08-30T12:21:00Z">
            <w:rPr>
              <w:rFonts w:cs="David" w:hint="eastAsia"/>
              <w:sz w:val="26"/>
              <w:rtl/>
            </w:rPr>
          </w:rPrChange>
        </w:rPr>
        <w:delText>פרוטוקול</w:delText>
      </w:r>
      <w:r w:rsidR="00A760AE" w:rsidRPr="00A302F1" w:rsidDel="003470E3">
        <w:rPr>
          <w:rFonts w:cs="David"/>
          <w:szCs w:val="24"/>
          <w:rtl/>
          <w:rPrChange w:id="1553" w:author="veredp" w:date="2016-08-30T12:21:00Z">
            <w:rPr>
              <w:rFonts w:cs="David"/>
              <w:sz w:val="26"/>
              <w:rtl/>
            </w:rPr>
          </w:rPrChange>
        </w:rPr>
        <w:delText xml:space="preserve"> מס' 96 </w:delText>
      </w:r>
    </w:del>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52AC" w:rsidRDefault="003852AC" w:rsidP="003852AC">
    <w:pPr>
      <w:spacing w:after="100" w:afterAutospacing="1"/>
      <w:jc w:val="center"/>
      <w:rPr>
        <w:ins w:id="1554" w:author="veredp" w:date="2016-08-30T12:03:00Z"/>
        <w:rFonts w:cs="David"/>
        <w:szCs w:val="24"/>
        <w:rtl/>
      </w:rPr>
    </w:pPr>
    <w:ins w:id="1555" w:author="veredp" w:date="2016-08-30T12:03:00Z">
      <w:r>
        <w:rPr>
          <w:rFonts w:cs="David" w:hint="cs"/>
          <w:szCs w:val="24"/>
          <w:rtl/>
        </w:rPr>
        <w:t>מדינת ישראל</w:t>
      </w:r>
    </w:ins>
  </w:p>
  <w:p w:rsidR="003852AC" w:rsidRDefault="003852AC" w:rsidP="003852AC">
    <w:pPr>
      <w:spacing w:after="100" w:afterAutospacing="1"/>
      <w:jc w:val="center"/>
      <w:rPr>
        <w:ins w:id="1556" w:author="veredp" w:date="2016-08-30T12:03:00Z"/>
        <w:rFonts w:cs="David"/>
        <w:szCs w:val="24"/>
        <w:rtl/>
      </w:rPr>
    </w:pPr>
    <w:ins w:id="1557" w:author="veredp" w:date="2016-08-30T12:03:00Z">
      <w:r>
        <w:rPr>
          <w:rFonts w:cs="David" w:hint="cs"/>
          <w:szCs w:val="24"/>
          <w:rtl/>
        </w:rPr>
        <w:t>משרד ראש הממשלה</w:t>
      </w:r>
    </w:ins>
  </w:p>
  <w:p w:rsidR="003852AC" w:rsidDel="003852AC" w:rsidRDefault="003852AC" w:rsidP="00303310">
    <w:pPr>
      <w:pStyle w:val="a3"/>
      <w:ind w:left="-144"/>
      <w:jc w:val="center"/>
      <w:rPr>
        <w:del w:id="1558" w:author="veredp" w:date="2016-08-30T12:03:00Z"/>
        <w:sz w:val="20"/>
        <w:szCs w:val="20"/>
        <w:rtl/>
      </w:rPr>
    </w:pPr>
  </w:p>
  <w:p w:rsidR="00E54A8A" w:rsidRPr="00D10EAF" w:rsidRDefault="00976FB5">
    <w:pPr>
      <w:spacing w:after="100" w:afterAutospacing="1"/>
      <w:jc w:val="right"/>
      <w:rPr>
        <w:rFonts w:cs="David"/>
        <w:szCs w:val="24"/>
        <w:rtl/>
        <w:rPrChange w:id="1559" w:author="veredp" w:date="2016-08-30T11:57:00Z">
          <w:rPr>
            <w:rFonts w:cs="David"/>
            <w:sz w:val="26"/>
            <w:rtl/>
          </w:rPr>
        </w:rPrChange>
      </w:rPr>
      <w:pPrChange w:id="1560" w:author="veredp" w:date="2016-08-30T11:57:00Z">
        <w:pPr>
          <w:spacing w:after="100" w:afterAutospacing="1"/>
          <w:jc w:val="right"/>
        </w:pPr>
      </w:pPrChange>
    </w:pPr>
    <w:r w:rsidRPr="00D10EAF">
      <w:rPr>
        <w:rFonts w:cs="David" w:hint="eastAsia"/>
        <w:szCs w:val="24"/>
        <w:rtl/>
        <w:rPrChange w:id="1561" w:author="veredp" w:date="2016-08-30T11:57:00Z">
          <w:rPr>
            <w:rFonts w:cs="David" w:hint="eastAsia"/>
            <w:sz w:val="26"/>
            <w:rtl/>
          </w:rPr>
        </w:rPrChange>
      </w:rPr>
      <w:t>ירושלים</w:t>
    </w:r>
    <w:r w:rsidRPr="00D10EAF">
      <w:rPr>
        <w:rFonts w:cs="David"/>
        <w:szCs w:val="24"/>
        <w:rtl/>
        <w:rPrChange w:id="1562" w:author="veredp" w:date="2016-08-30T11:57:00Z">
          <w:rPr>
            <w:rFonts w:cs="David"/>
            <w:sz w:val="26"/>
            <w:rtl/>
          </w:rPr>
        </w:rPrChange>
      </w:rPr>
      <w:t xml:space="preserve">, </w:t>
    </w:r>
    <w:r w:rsidRPr="00D10EAF">
      <w:rPr>
        <w:rFonts w:cs="David"/>
        <w:szCs w:val="24"/>
        <w:rtl/>
        <w:rPrChange w:id="1563" w:author="veredp" w:date="2016-08-30T11:57:00Z">
          <w:rPr>
            <w:rFonts w:cs="David"/>
            <w:sz w:val="26"/>
            <w:rtl/>
          </w:rPr>
        </w:rPrChange>
      </w:rPr>
      <w:fldChar w:fldCharType="begin"/>
    </w:r>
    <w:r w:rsidRPr="00D10EAF">
      <w:rPr>
        <w:rFonts w:cs="David"/>
        <w:szCs w:val="24"/>
        <w:rtl/>
        <w:rPrChange w:id="1564" w:author="veredp" w:date="2016-08-30T11:57:00Z">
          <w:rPr>
            <w:rFonts w:cs="David"/>
            <w:sz w:val="26"/>
            <w:rtl/>
          </w:rPr>
        </w:rPrChange>
      </w:rPr>
      <w:instrText xml:space="preserve"> </w:instrText>
    </w:r>
    <w:r w:rsidRPr="00D10EAF">
      <w:rPr>
        <w:rFonts w:cs="David"/>
        <w:szCs w:val="24"/>
        <w:rPrChange w:id="1565" w:author="veredp" w:date="2016-08-30T11:57:00Z">
          <w:rPr>
            <w:rFonts w:cs="David"/>
            <w:sz w:val="26"/>
          </w:rPr>
        </w:rPrChange>
      </w:rPr>
      <w:instrText>DATE</w:instrText>
    </w:r>
    <w:r w:rsidRPr="00D10EAF">
      <w:rPr>
        <w:rFonts w:cs="David"/>
        <w:szCs w:val="24"/>
        <w:rtl/>
        <w:rPrChange w:id="1566" w:author="veredp" w:date="2016-08-30T11:57:00Z">
          <w:rPr>
            <w:rFonts w:cs="David"/>
            <w:sz w:val="26"/>
            <w:rtl/>
          </w:rPr>
        </w:rPrChange>
      </w:rPr>
      <w:instrText xml:space="preserve"> \@ "</w:instrText>
    </w:r>
    <w:r w:rsidRPr="00D10EAF">
      <w:rPr>
        <w:rFonts w:cs="David"/>
        <w:szCs w:val="24"/>
        <w:rPrChange w:id="1567" w:author="veredp" w:date="2016-08-30T11:57:00Z">
          <w:rPr>
            <w:rFonts w:cs="David"/>
            <w:sz w:val="26"/>
          </w:rPr>
        </w:rPrChange>
      </w:rPr>
      <w:instrText>dd MMMM yyyy" \h</w:instrText>
    </w:r>
    <w:r w:rsidRPr="00D10EAF">
      <w:rPr>
        <w:rFonts w:cs="David"/>
        <w:szCs w:val="24"/>
        <w:rtl/>
        <w:rPrChange w:id="1568" w:author="veredp" w:date="2016-08-30T11:57:00Z">
          <w:rPr>
            <w:rFonts w:cs="David"/>
            <w:sz w:val="26"/>
            <w:rtl/>
          </w:rPr>
        </w:rPrChange>
      </w:rPr>
      <w:instrText xml:space="preserve"> </w:instrText>
    </w:r>
    <w:r w:rsidRPr="00D10EAF">
      <w:rPr>
        <w:rFonts w:cs="David"/>
        <w:szCs w:val="24"/>
        <w:rtl/>
        <w:rPrChange w:id="1569" w:author="veredp" w:date="2016-08-30T11:57:00Z">
          <w:rPr>
            <w:rFonts w:cs="David"/>
            <w:sz w:val="26"/>
            <w:rtl/>
          </w:rPr>
        </w:rPrChange>
      </w:rPr>
      <w:fldChar w:fldCharType="separate"/>
    </w:r>
    <w:ins w:id="1570" w:author="veredp" w:date="2016-09-11T11:47:00Z">
      <w:r w:rsidR="003470E3">
        <w:rPr>
          <w:rFonts w:cs="David"/>
          <w:noProof/>
          <w:szCs w:val="24"/>
          <w:rtl/>
        </w:rPr>
        <w:t>‏ח' אלול תשע"ו</w:t>
      </w:r>
    </w:ins>
    <w:ins w:id="1571" w:author="אילת משה" w:date="2016-06-21T11:39:00Z">
      <w:del w:id="1572" w:author="veredp" w:date="2016-08-30T11:52:00Z">
        <w:r w:rsidR="00785D54" w:rsidRPr="00D10EAF" w:rsidDel="00610533">
          <w:rPr>
            <w:rFonts w:cs="David"/>
            <w:noProof/>
            <w:szCs w:val="24"/>
            <w:rtl/>
            <w:rPrChange w:id="1573" w:author="veredp" w:date="2016-08-30T11:57:00Z">
              <w:rPr>
                <w:rFonts w:cs="David"/>
                <w:noProof/>
                <w:sz w:val="26"/>
                <w:rtl/>
              </w:rPr>
            </w:rPrChange>
          </w:rPr>
          <w:delText>‏ט"ו סיון תשע"ו</w:delText>
        </w:r>
      </w:del>
    </w:ins>
    <w:del w:id="1574" w:author="veredp" w:date="2016-08-30T11:52:00Z">
      <w:r w:rsidR="00F26E43" w:rsidRPr="00D10EAF" w:rsidDel="00610533">
        <w:rPr>
          <w:rFonts w:cs="David"/>
          <w:noProof/>
          <w:szCs w:val="24"/>
          <w:rtl/>
          <w:rPrChange w:id="1575" w:author="veredp" w:date="2016-08-30T11:57:00Z">
            <w:rPr>
              <w:rFonts w:cs="David"/>
              <w:noProof/>
              <w:sz w:val="26"/>
              <w:rtl/>
            </w:rPr>
          </w:rPrChange>
        </w:rPr>
        <w:delText>‏ט' סיון תשע"ו</w:delText>
      </w:r>
    </w:del>
    <w:r w:rsidRPr="00D10EAF">
      <w:rPr>
        <w:rFonts w:cs="David"/>
        <w:szCs w:val="24"/>
        <w:rtl/>
        <w:rPrChange w:id="1576" w:author="veredp" w:date="2016-08-30T11:57:00Z">
          <w:rPr>
            <w:rFonts w:cs="David"/>
            <w:sz w:val="26"/>
            <w:rtl/>
          </w:rPr>
        </w:rPrChange>
      </w:rPr>
      <w:fldChar w:fldCharType="end"/>
    </w:r>
    <w:r w:rsidRPr="00D10EAF">
      <w:rPr>
        <w:rFonts w:cs="David"/>
        <w:szCs w:val="24"/>
        <w:rtl/>
        <w:rPrChange w:id="1577" w:author="veredp" w:date="2016-08-30T11:57:00Z">
          <w:rPr>
            <w:rFonts w:cs="David"/>
            <w:sz w:val="26"/>
            <w:rtl/>
          </w:rPr>
        </w:rPrChange>
      </w:rPr>
      <w:br/>
    </w:r>
    <w:r w:rsidRPr="00D10EAF">
      <w:rPr>
        <w:rFonts w:cs="David"/>
        <w:szCs w:val="24"/>
        <w:rtl/>
        <w:rPrChange w:id="1578" w:author="veredp" w:date="2016-08-30T11:57:00Z">
          <w:rPr>
            <w:rFonts w:cs="David"/>
            <w:sz w:val="26"/>
            <w:rtl/>
          </w:rPr>
        </w:rPrChange>
      </w:rPr>
      <w:fldChar w:fldCharType="begin"/>
    </w:r>
    <w:r w:rsidRPr="00D10EAF">
      <w:rPr>
        <w:rFonts w:cs="David"/>
        <w:szCs w:val="24"/>
        <w:rtl/>
        <w:rPrChange w:id="1579" w:author="veredp" w:date="2016-08-30T11:57:00Z">
          <w:rPr>
            <w:rFonts w:cs="David"/>
            <w:sz w:val="26"/>
            <w:rtl/>
          </w:rPr>
        </w:rPrChange>
      </w:rPr>
      <w:instrText xml:space="preserve"> </w:instrText>
    </w:r>
    <w:r w:rsidRPr="00D10EAF">
      <w:rPr>
        <w:rFonts w:cs="David"/>
        <w:szCs w:val="24"/>
        <w:rPrChange w:id="1580" w:author="veredp" w:date="2016-08-30T11:57:00Z">
          <w:rPr>
            <w:rFonts w:cs="David"/>
            <w:sz w:val="26"/>
          </w:rPr>
        </w:rPrChange>
      </w:rPr>
      <w:instrText>DATE</w:instrText>
    </w:r>
    <w:r w:rsidRPr="00D10EAF">
      <w:rPr>
        <w:rFonts w:cs="David"/>
        <w:szCs w:val="24"/>
        <w:rtl/>
        <w:rPrChange w:id="1581" w:author="veredp" w:date="2016-08-30T11:57:00Z">
          <w:rPr>
            <w:rFonts w:cs="David"/>
            <w:sz w:val="26"/>
            <w:rtl/>
          </w:rPr>
        </w:rPrChange>
      </w:rPr>
      <w:instrText xml:space="preserve"> \@ "</w:instrText>
    </w:r>
    <w:r w:rsidRPr="00D10EAF">
      <w:rPr>
        <w:rFonts w:cs="David"/>
        <w:szCs w:val="24"/>
        <w:rPrChange w:id="1582" w:author="veredp" w:date="2016-08-30T11:57:00Z">
          <w:rPr>
            <w:rFonts w:cs="David"/>
            <w:sz w:val="26"/>
          </w:rPr>
        </w:rPrChange>
      </w:rPr>
      <w:instrText>dd MMMM yyyy</w:instrText>
    </w:r>
    <w:r w:rsidRPr="00D10EAF">
      <w:rPr>
        <w:rFonts w:cs="David"/>
        <w:szCs w:val="24"/>
        <w:rtl/>
        <w:rPrChange w:id="1583" w:author="veredp" w:date="2016-08-30T11:57:00Z">
          <w:rPr>
            <w:rFonts w:cs="David"/>
            <w:sz w:val="26"/>
            <w:rtl/>
          </w:rPr>
        </w:rPrChange>
      </w:rPr>
      <w:instrText xml:space="preserve">" </w:instrText>
    </w:r>
    <w:r w:rsidRPr="00D10EAF">
      <w:rPr>
        <w:rFonts w:cs="David"/>
        <w:szCs w:val="24"/>
        <w:rtl/>
        <w:rPrChange w:id="1584" w:author="veredp" w:date="2016-08-30T11:57:00Z">
          <w:rPr>
            <w:rFonts w:cs="David"/>
            <w:sz w:val="26"/>
            <w:rtl/>
          </w:rPr>
        </w:rPrChange>
      </w:rPr>
      <w:fldChar w:fldCharType="separate"/>
    </w:r>
    <w:ins w:id="1585" w:author="veredp" w:date="2016-09-11T11:47:00Z">
      <w:r w:rsidR="003470E3">
        <w:rPr>
          <w:rFonts w:cs="David"/>
          <w:noProof/>
          <w:szCs w:val="24"/>
          <w:rtl/>
        </w:rPr>
        <w:t>‏11 ספטמבר 2016</w:t>
      </w:r>
    </w:ins>
    <w:ins w:id="1586" w:author="אילת משה" w:date="2016-06-21T11:39:00Z">
      <w:del w:id="1587" w:author="veredp" w:date="2016-08-30T11:52:00Z">
        <w:r w:rsidR="00785D54" w:rsidRPr="00D10EAF" w:rsidDel="00610533">
          <w:rPr>
            <w:rFonts w:cs="David"/>
            <w:noProof/>
            <w:szCs w:val="24"/>
            <w:rtl/>
            <w:rPrChange w:id="1588" w:author="veredp" w:date="2016-08-30T11:57:00Z">
              <w:rPr>
                <w:rFonts w:cs="David"/>
                <w:noProof/>
                <w:sz w:val="26"/>
                <w:rtl/>
              </w:rPr>
            </w:rPrChange>
          </w:rPr>
          <w:delText>‏21 יוני 2016</w:delText>
        </w:r>
      </w:del>
    </w:ins>
    <w:del w:id="1589" w:author="veredp" w:date="2016-08-30T11:52:00Z">
      <w:r w:rsidR="00F26E43" w:rsidRPr="00D10EAF" w:rsidDel="00610533">
        <w:rPr>
          <w:rFonts w:cs="David"/>
          <w:noProof/>
          <w:szCs w:val="24"/>
          <w:rtl/>
          <w:rPrChange w:id="1590" w:author="veredp" w:date="2016-08-30T11:57:00Z">
            <w:rPr>
              <w:rFonts w:cs="David"/>
              <w:noProof/>
              <w:sz w:val="26"/>
              <w:rtl/>
            </w:rPr>
          </w:rPrChange>
        </w:rPr>
        <w:delText>‏15 יוני 2016</w:delText>
      </w:r>
    </w:del>
    <w:r w:rsidRPr="00D10EAF">
      <w:rPr>
        <w:rFonts w:cs="David"/>
        <w:szCs w:val="24"/>
        <w:rtl/>
        <w:rPrChange w:id="1591" w:author="veredp" w:date="2016-08-30T11:57:00Z">
          <w:rPr>
            <w:rFonts w:cs="David"/>
            <w:sz w:val="26"/>
            <w:rtl/>
          </w:rPr>
        </w:rPrChange>
      </w:rPr>
      <w:fldChar w:fldCharType="end"/>
    </w:r>
    <w:r w:rsidRPr="00D10EAF">
      <w:rPr>
        <w:rFonts w:cs="David"/>
        <w:szCs w:val="24"/>
        <w:rtl/>
        <w:rPrChange w:id="1592" w:author="veredp" w:date="2016-08-30T11:57:00Z">
          <w:rPr>
            <w:rFonts w:cs="David"/>
            <w:sz w:val="26"/>
            <w:rtl/>
          </w:rPr>
        </w:rPrChange>
      </w:rPr>
      <w:br/>
    </w:r>
    <w:r w:rsidRPr="00D10EAF">
      <w:rPr>
        <w:rFonts w:cs="David" w:hint="eastAsia"/>
        <w:szCs w:val="24"/>
        <w:rtl/>
        <w:rPrChange w:id="1593" w:author="veredp" w:date="2016-08-30T11:57:00Z">
          <w:rPr>
            <w:rFonts w:cs="David" w:hint="eastAsia"/>
            <w:sz w:val="26"/>
            <w:rtl/>
          </w:rPr>
        </w:rPrChange>
      </w:rPr>
      <w:t>פרוטוקול</w:t>
    </w:r>
    <w:r w:rsidRPr="00D10EAF">
      <w:rPr>
        <w:rFonts w:cs="David"/>
        <w:szCs w:val="24"/>
        <w:rtl/>
        <w:rPrChange w:id="1594" w:author="veredp" w:date="2016-08-30T11:57:00Z">
          <w:rPr>
            <w:rFonts w:cs="David"/>
            <w:sz w:val="26"/>
            <w:rtl/>
          </w:rPr>
        </w:rPrChange>
      </w:rPr>
      <w:t xml:space="preserve"> </w:t>
    </w:r>
    <w:r w:rsidRPr="00D10EAF">
      <w:rPr>
        <w:rFonts w:cs="David" w:hint="eastAsia"/>
        <w:szCs w:val="24"/>
        <w:rtl/>
        <w:rPrChange w:id="1595" w:author="veredp" w:date="2016-08-30T11:57:00Z">
          <w:rPr>
            <w:rFonts w:cs="David" w:hint="eastAsia"/>
            <w:sz w:val="26"/>
            <w:rtl/>
          </w:rPr>
        </w:rPrChange>
      </w:rPr>
      <w:t>מס</w:t>
    </w:r>
    <w:r w:rsidRPr="00D10EAF">
      <w:rPr>
        <w:rFonts w:cs="David"/>
        <w:szCs w:val="24"/>
        <w:rtl/>
        <w:rPrChange w:id="1596" w:author="veredp" w:date="2016-08-30T11:57:00Z">
          <w:rPr>
            <w:rFonts w:cs="David"/>
            <w:sz w:val="26"/>
            <w:rtl/>
          </w:rPr>
        </w:rPrChange>
      </w:rPr>
      <w:t>'</w:t>
    </w:r>
    <w:ins w:id="1597" w:author="veredp" w:date="2016-09-13T10:15:00Z">
      <w:r w:rsidR="00F62BA4">
        <w:rPr>
          <w:rFonts w:cs="David" w:hint="cs"/>
          <w:szCs w:val="24"/>
          <w:rtl/>
        </w:rPr>
        <w:t xml:space="preserve"> 126</w:t>
      </w:r>
    </w:ins>
    <w:r w:rsidR="001405B5" w:rsidRPr="00D10EAF">
      <w:rPr>
        <w:rFonts w:cs="David"/>
        <w:szCs w:val="24"/>
        <w:rtl/>
        <w:rPrChange w:id="1598" w:author="veredp" w:date="2016-08-30T11:57:00Z">
          <w:rPr>
            <w:rFonts w:cs="David"/>
            <w:sz w:val="26"/>
            <w:rtl/>
          </w:rPr>
        </w:rPrChange>
      </w:rPr>
      <w:t xml:space="preserve"> </w:t>
    </w:r>
    <w:del w:id="1599" w:author="veredp" w:date="2016-08-30T11:57:00Z">
      <w:r w:rsidR="00D60642" w:rsidRPr="00D10EAF" w:rsidDel="00D10EAF">
        <w:rPr>
          <w:rFonts w:cs="David"/>
          <w:szCs w:val="24"/>
          <w:rtl/>
          <w:rPrChange w:id="1600" w:author="veredp" w:date="2016-08-30T11:57:00Z">
            <w:rPr>
              <w:rFonts w:cs="David"/>
              <w:sz w:val="26"/>
              <w:rtl/>
            </w:rPr>
          </w:rPrChange>
        </w:rPr>
        <w:delText>87</w:delText>
      </w:r>
      <w:r w:rsidRPr="00D10EAF" w:rsidDel="00D10EAF">
        <w:rPr>
          <w:rFonts w:cs="David"/>
          <w:szCs w:val="24"/>
          <w:rtl/>
          <w:rPrChange w:id="1601" w:author="veredp" w:date="2016-08-30T11:57:00Z">
            <w:rPr>
              <w:rFonts w:cs="David"/>
              <w:sz w:val="26"/>
              <w:rtl/>
            </w:rPr>
          </w:rPrChange>
        </w:rPr>
        <w:delText xml:space="preserve"> </w:delText>
      </w:r>
    </w:del>
  </w:p>
  <w:p w:rsidR="00C31ABD" w:rsidRPr="00D92E7A" w:rsidRDefault="001B5067"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1446B4"/>
    <w:multiLevelType w:val="hybridMultilevel"/>
    <w:tmpl w:val="1BE690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1027197"/>
    <w:multiLevelType w:val="hybridMultilevel"/>
    <w:tmpl w:val="17324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visionView w:markup="0"/>
  <w:trackRevisions/>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08B"/>
    <w:rsid w:val="0000108B"/>
    <w:rsid w:val="00002EB4"/>
    <w:rsid w:val="000635CA"/>
    <w:rsid w:val="001405B5"/>
    <w:rsid w:val="00140D27"/>
    <w:rsid w:val="00152A5D"/>
    <w:rsid w:val="001541D2"/>
    <w:rsid w:val="0019624A"/>
    <w:rsid w:val="001A2E4D"/>
    <w:rsid w:val="001B5067"/>
    <w:rsid w:val="001E0966"/>
    <w:rsid w:val="001E0F97"/>
    <w:rsid w:val="001F46A4"/>
    <w:rsid w:val="0021115E"/>
    <w:rsid w:val="00231104"/>
    <w:rsid w:val="00257520"/>
    <w:rsid w:val="002B44BC"/>
    <w:rsid w:val="002D09C8"/>
    <w:rsid w:val="002E66C2"/>
    <w:rsid w:val="00303742"/>
    <w:rsid w:val="0031449F"/>
    <w:rsid w:val="003470E3"/>
    <w:rsid w:val="00362700"/>
    <w:rsid w:val="00381F50"/>
    <w:rsid w:val="003852AC"/>
    <w:rsid w:val="003927B5"/>
    <w:rsid w:val="0048473A"/>
    <w:rsid w:val="004D6740"/>
    <w:rsid w:val="005853BA"/>
    <w:rsid w:val="005A1EDF"/>
    <w:rsid w:val="005D4859"/>
    <w:rsid w:val="005E3611"/>
    <w:rsid w:val="00610533"/>
    <w:rsid w:val="0067161F"/>
    <w:rsid w:val="006D5A14"/>
    <w:rsid w:val="00706852"/>
    <w:rsid w:val="00715610"/>
    <w:rsid w:val="0074007D"/>
    <w:rsid w:val="0074684E"/>
    <w:rsid w:val="0077377F"/>
    <w:rsid w:val="007740FC"/>
    <w:rsid w:val="00785D54"/>
    <w:rsid w:val="007A06D6"/>
    <w:rsid w:val="008033BF"/>
    <w:rsid w:val="00846109"/>
    <w:rsid w:val="008464AD"/>
    <w:rsid w:val="008563FD"/>
    <w:rsid w:val="008666E7"/>
    <w:rsid w:val="008771D8"/>
    <w:rsid w:val="008C20D6"/>
    <w:rsid w:val="008C29E1"/>
    <w:rsid w:val="008C7880"/>
    <w:rsid w:val="008F2D02"/>
    <w:rsid w:val="00976FB5"/>
    <w:rsid w:val="009C610B"/>
    <w:rsid w:val="009D038C"/>
    <w:rsid w:val="00A302F1"/>
    <w:rsid w:val="00A34F59"/>
    <w:rsid w:val="00A73B47"/>
    <w:rsid w:val="00A760AE"/>
    <w:rsid w:val="00A7745D"/>
    <w:rsid w:val="00AA1477"/>
    <w:rsid w:val="00AA23A5"/>
    <w:rsid w:val="00AB2866"/>
    <w:rsid w:val="00AC39D3"/>
    <w:rsid w:val="00B3627A"/>
    <w:rsid w:val="00B90FCE"/>
    <w:rsid w:val="00BA1372"/>
    <w:rsid w:val="00BC63B8"/>
    <w:rsid w:val="00BD1BB5"/>
    <w:rsid w:val="00C25541"/>
    <w:rsid w:val="00CF27CD"/>
    <w:rsid w:val="00D10EAF"/>
    <w:rsid w:val="00D60642"/>
    <w:rsid w:val="00D63501"/>
    <w:rsid w:val="00D9566A"/>
    <w:rsid w:val="00DC78D4"/>
    <w:rsid w:val="00DE033B"/>
    <w:rsid w:val="00DF3676"/>
    <w:rsid w:val="00E27760"/>
    <w:rsid w:val="00E364F6"/>
    <w:rsid w:val="00E417E7"/>
    <w:rsid w:val="00E54662"/>
    <w:rsid w:val="00E80C5D"/>
    <w:rsid w:val="00E8200F"/>
    <w:rsid w:val="00EE59E9"/>
    <w:rsid w:val="00EF71F5"/>
    <w:rsid w:val="00F26E43"/>
    <w:rsid w:val="00F4255F"/>
    <w:rsid w:val="00F62BA4"/>
    <w:rsid w:val="00F85C4E"/>
    <w:rsid w:val="00F90AE2"/>
    <w:rsid w:val="00F951BB"/>
    <w:rsid w:val="00FD0211"/>
    <w:rsid w:val="00FD23A4"/>
    <w:rsid w:val="00FE6F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108B"/>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0108B"/>
    <w:pPr>
      <w:tabs>
        <w:tab w:val="center" w:pos="4153"/>
        <w:tab w:val="right" w:pos="8306"/>
      </w:tabs>
    </w:pPr>
  </w:style>
  <w:style w:type="character" w:customStyle="1" w:styleId="a4">
    <w:name w:val="כותרת עליונה תו"/>
    <w:basedOn w:val="a0"/>
    <w:link w:val="a3"/>
    <w:semiHidden/>
    <w:rsid w:val="0000108B"/>
    <w:rPr>
      <w:rFonts w:ascii="Times New Roman" w:eastAsia="Times New Roman" w:hAnsi="Times New Roman" w:cs="FrankRuehl"/>
      <w:sz w:val="24"/>
      <w:szCs w:val="26"/>
      <w:lang w:eastAsia="he-IL"/>
    </w:rPr>
  </w:style>
  <w:style w:type="paragraph" w:customStyle="1" w:styleId="a5">
    <w:name w:val="כותרת"/>
    <w:basedOn w:val="a"/>
    <w:link w:val="Char"/>
    <w:qFormat/>
    <w:rsid w:val="0000108B"/>
    <w:pPr>
      <w:spacing w:before="240" w:after="120"/>
      <w:ind w:left="-142"/>
    </w:pPr>
    <w:rPr>
      <w:rFonts w:ascii="Arial" w:hAnsi="Arial" w:cs="Arial"/>
      <w:bCs/>
      <w:sz w:val="22"/>
      <w:szCs w:val="22"/>
    </w:rPr>
  </w:style>
  <w:style w:type="character" w:customStyle="1" w:styleId="Char">
    <w:name w:val="כותרת Char"/>
    <w:link w:val="a5"/>
    <w:rsid w:val="0000108B"/>
    <w:rPr>
      <w:rFonts w:ascii="Arial" w:eastAsia="Times New Roman" w:hAnsi="Arial" w:cs="Arial"/>
      <w:bCs/>
      <w:lang w:eastAsia="he-IL"/>
    </w:rPr>
  </w:style>
  <w:style w:type="paragraph" w:styleId="a6">
    <w:name w:val="List Paragraph"/>
    <w:basedOn w:val="a"/>
    <w:uiPriority w:val="34"/>
    <w:qFormat/>
    <w:rsid w:val="0000108B"/>
    <w:pPr>
      <w:ind w:left="720"/>
      <w:contextualSpacing/>
    </w:pPr>
  </w:style>
  <w:style w:type="paragraph" w:styleId="a7">
    <w:name w:val="No Spacing"/>
    <w:uiPriority w:val="99"/>
    <w:qFormat/>
    <w:rsid w:val="0000108B"/>
    <w:pPr>
      <w:bidi/>
      <w:spacing w:after="0" w:line="240" w:lineRule="auto"/>
    </w:pPr>
    <w:rPr>
      <w:rFonts w:ascii="Calibri" w:eastAsia="Times New Roman" w:hAnsi="Calibri" w:cs="David"/>
      <w:szCs w:val="28"/>
    </w:rPr>
  </w:style>
  <w:style w:type="paragraph" w:styleId="a8">
    <w:name w:val="Balloon Text"/>
    <w:basedOn w:val="a"/>
    <w:link w:val="a9"/>
    <w:uiPriority w:val="99"/>
    <w:semiHidden/>
    <w:unhideWhenUsed/>
    <w:rsid w:val="0000108B"/>
    <w:rPr>
      <w:rFonts w:ascii="Tahoma" w:hAnsi="Tahoma" w:cs="Tahoma"/>
      <w:sz w:val="16"/>
      <w:szCs w:val="16"/>
    </w:rPr>
  </w:style>
  <w:style w:type="character" w:customStyle="1" w:styleId="a9">
    <w:name w:val="טקסט בלונים תו"/>
    <w:basedOn w:val="a0"/>
    <w:link w:val="a8"/>
    <w:uiPriority w:val="99"/>
    <w:semiHidden/>
    <w:rsid w:val="0000108B"/>
    <w:rPr>
      <w:rFonts w:ascii="Tahoma" w:eastAsia="Times New Roman" w:hAnsi="Tahoma" w:cs="Tahoma"/>
      <w:sz w:val="16"/>
      <w:szCs w:val="16"/>
      <w:lang w:eastAsia="he-IL"/>
    </w:rPr>
  </w:style>
  <w:style w:type="character" w:customStyle="1" w:styleId="xdrichtextboxrtl1">
    <w:name w:val="xdrichtextboxrtl1"/>
    <w:basedOn w:val="a0"/>
    <w:rsid w:val="0000108B"/>
    <w:rPr>
      <w:b w:val="0"/>
      <w:bCs w:val="0"/>
      <w:i w:val="0"/>
      <w:iCs w:val="0"/>
      <w:strike w:val="0"/>
      <w:dstrike w:val="0"/>
      <w:color w:val="auto"/>
      <w:u w:val="none"/>
      <w:effect w:val="none"/>
      <w:bdr w:val="single" w:sz="8" w:space="1" w:color="DCDCDC" w:frame="1"/>
      <w:shd w:val="clear" w:color="auto" w:fill="FFFFFF"/>
      <w:vertAlign w:val="baseline"/>
    </w:rPr>
  </w:style>
  <w:style w:type="paragraph" w:styleId="aa">
    <w:name w:val="footer"/>
    <w:basedOn w:val="a"/>
    <w:link w:val="ab"/>
    <w:uiPriority w:val="99"/>
    <w:unhideWhenUsed/>
    <w:rsid w:val="00DC78D4"/>
    <w:pPr>
      <w:tabs>
        <w:tab w:val="center" w:pos="4153"/>
        <w:tab w:val="right" w:pos="8306"/>
      </w:tabs>
    </w:pPr>
  </w:style>
  <w:style w:type="character" w:customStyle="1" w:styleId="ab">
    <w:name w:val="כותרת תחתונה תו"/>
    <w:basedOn w:val="a0"/>
    <w:link w:val="aa"/>
    <w:uiPriority w:val="99"/>
    <w:rsid w:val="00DC78D4"/>
    <w:rPr>
      <w:rFonts w:ascii="Times New Roman" w:eastAsia="Times New Roman" w:hAnsi="Times New Roman" w:cs="FrankRuehl"/>
      <w:sz w:val="24"/>
      <w:szCs w:val="26"/>
      <w:lang w:eastAsia="he-IL"/>
    </w:rPr>
  </w:style>
  <w:style w:type="character" w:styleId="ac">
    <w:name w:val="annotation reference"/>
    <w:basedOn w:val="a0"/>
    <w:uiPriority w:val="99"/>
    <w:semiHidden/>
    <w:unhideWhenUsed/>
    <w:rsid w:val="00D60642"/>
    <w:rPr>
      <w:sz w:val="16"/>
      <w:szCs w:val="16"/>
    </w:rPr>
  </w:style>
  <w:style w:type="paragraph" w:styleId="ad">
    <w:name w:val="annotation text"/>
    <w:basedOn w:val="a"/>
    <w:link w:val="ae"/>
    <w:uiPriority w:val="99"/>
    <w:semiHidden/>
    <w:unhideWhenUsed/>
    <w:rsid w:val="00D60642"/>
    <w:rPr>
      <w:sz w:val="20"/>
      <w:szCs w:val="20"/>
    </w:rPr>
  </w:style>
  <w:style w:type="character" w:customStyle="1" w:styleId="ae">
    <w:name w:val="טקסט הערה תו"/>
    <w:basedOn w:val="a0"/>
    <w:link w:val="ad"/>
    <w:uiPriority w:val="99"/>
    <w:semiHidden/>
    <w:rsid w:val="00D60642"/>
    <w:rPr>
      <w:rFonts w:ascii="Times New Roman" w:eastAsia="Times New Roman" w:hAnsi="Times New Roman" w:cs="FrankRuehl"/>
      <w:sz w:val="20"/>
      <w:szCs w:val="20"/>
      <w:lang w:eastAsia="he-IL"/>
    </w:rPr>
  </w:style>
  <w:style w:type="paragraph" w:styleId="af">
    <w:name w:val="annotation subject"/>
    <w:basedOn w:val="ad"/>
    <w:next w:val="ad"/>
    <w:link w:val="af0"/>
    <w:uiPriority w:val="99"/>
    <w:semiHidden/>
    <w:unhideWhenUsed/>
    <w:rsid w:val="00D60642"/>
    <w:rPr>
      <w:b/>
      <w:bCs/>
    </w:rPr>
  </w:style>
  <w:style w:type="character" w:customStyle="1" w:styleId="af0">
    <w:name w:val="נושא הערה תו"/>
    <w:basedOn w:val="ae"/>
    <w:link w:val="af"/>
    <w:uiPriority w:val="99"/>
    <w:semiHidden/>
    <w:rsid w:val="00D60642"/>
    <w:rPr>
      <w:rFonts w:ascii="Times New Roman" w:eastAsia="Times New Roman" w:hAnsi="Times New Roman" w:cs="FrankRuehl"/>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108B"/>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0108B"/>
    <w:pPr>
      <w:tabs>
        <w:tab w:val="center" w:pos="4153"/>
        <w:tab w:val="right" w:pos="8306"/>
      </w:tabs>
    </w:pPr>
  </w:style>
  <w:style w:type="character" w:customStyle="1" w:styleId="a4">
    <w:name w:val="כותרת עליונה תו"/>
    <w:basedOn w:val="a0"/>
    <w:link w:val="a3"/>
    <w:semiHidden/>
    <w:rsid w:val="0000108B"/>
    <w:rPr>
      <w:rFonts w:ascii="Times New Roman" w:eastAsia="Times New Roman" w:hAnsi="Times New Roman" w:cs="FrankRuehl"/>
      <w:sz w:val="24"/>
      <w:szCs w:val="26"/>
      <w:lang w:eastAsia="he-IL"/>
    </w:rPr>
  </w:style>
  <w:style w:type="paragraph" w:customStyle="1" w:styleId="a5">
    <w:name w:val="כותרת"/>
    <w:basedOn w:val="a"/>
    <w:link w:val="Char"/>
    <w:qFormat/>
    <w:rsid w:val="0000108B"/>
    <w:pPr>
      <w:spacing w:before="240" w:after="120"/>
      <w:ind w:left="-142"/>
    </w:pPr>
    <w:rPr>
      <w:rFonts w:ascii="Arial" w:hAnsi="Arial" w:cs="Arial"/>
      <w:bCs/>
      <w:sz w:val="22"/>
      <w:szCs w:val="22"/>
    </w:rPr>
  </w:style>
  <w:style w:type="character" w:customStyle="1" w:styleId="Char">
    <w:name w:val="כותרת Char"/>
    <w:link w:val="a5"/>
    <w:rsid w:val="0000108B"/>
    <w:rPr>
      <w:rFonts w:ascii="Arial" w:eastAsia="Times New Roman" w:hAnsi="Arial" w:cs="Arial"/>
      <w:bCs/>
      <w:lang w:eastAsia="he-IL"/>
    </w:rPr>
  </w:style>
  <w:style w:type="paragraph" w:styleId="a6">
    <w:name w:val="List Paragraph"/>
    <w:basedOn w:val="a"/>
    <w:uiPriority w:val="34"/>
    <w:qFormat/>
    <w:rsid w:val="0000108B"/>
    <w:pPr>
      <w:ind w:left="720"/>
      <w:contextualSpacing/>
    </w:pPr>
  </w:style>
  <w:style w:type="paragraph" w:styleId="a7">
    <w:name w:val="No Spacing"/>
    <w:uiPriority w:val="99"/>
    <w:qFormat/>
    <w:rsid w:val="0000108B"/>
    <w:pPr>
      <w:bidi/>
      <w:spacing w:after="0" w:line="240" w:lineRule="auto"/>
    </w:pPr>
    <w:rPr>
      <w:rFonts w:ascii="Calibri" w:eastAsia="Times New Roman" w:hAnsi="Calibri" w:cs="David"/>
      <w:szCs w:val="28"/>
    </w:rPr>
  </w:style>
  <w:style w:type="paragraph" w:styleId="a8">
    <w:name w:val="Balloon Text"/>
    <w:basedOn w:val="a"/>
    <w:link w:val="a9"/>
    <w:uiPriority w:val="99"/>
    <w:semiHidden/>
    <w:unhideWhenUsed/>
    <w:rsid w:val="0000108B"/>
    <w:rPr>
      <w:rFonts w:ascii="Tahoma" w:hAnsi="Tahoma" w:cs="Tahoma"/>
      <w:sz w:val="16"/>
      <w:szCs w:val="16"/>
    </w:rPr>
  </w:style>
  <w:style w:type="character" w:customStyle="1" w:styleId="a9">
    <w:name w:val="טקסט בלונים תו"/>
    <w:basedOn w:val="a0"/>
    <w:link w:val="a8"/>
    <w:uiPriority w:val="99"/>
    <w:semiHidden/>
    <w:rsid w:val="0000108B"/>
    <w:rPr>
      <w:rFonts w:ascii="Tahoma" w:eastAsia="Times New Roman" w:hAnsi="Tahoma" w:cs="Tahoma"/>
      <w:sz w:val="16"/>
      <w:szCs w:val="16"/>
      <w:lang w:eastAsia="he-IL"/>
    </w:rPr>
  </w:style>
  <w:style w:type="character" w:customStyle="1" w:styleId="xdrichtextboxrtl1">
    <w:name w:val="xdrichtextboxrtl1"/>
    <w:basedOn w:val="a0"/>
    <w:rsid w:val="0000108B"/>
    <w:rPr>
      <w:b w:val="0"/>
      <w:bCs w:val="0"/>
      <w:i w:val="0"/>
      <w:iCs w:val="0"/>
      <w:strike w:val="0"/>
      <w:dstrike w:val="0"/>
      <w:color w:val="auto"/>
      <w:u w:val="none"/>
      <w:effect w:val="none"/>
      <w:bdr w:val="single" w:sz="8" w:space="1" w:color="DCDCDC" w:frame="1"/>
      <w:shd w:val="clear" w:color="auto" w:fill="FFFFFF"/>
      <w:vertAlign w:val="baseline"/>
    </w:rPr>
  </w:style>
  <w:style w:type="paragraph" w:styleId="aa">
    <w:name w:val="footer"/>
    <w:basedOn w:val="a"/>
    <w:link w:val="ab"/>
    <w:uiPriority w:val="99"/>
    <w:unhideWhenUsed/>
    <w:rsid w:val="00DC78D4"/>
    <w:pPr>
      <w:tabs>
        <w:tab w:val="center" w:pos="4153"/>
        <w:tab w:val="right" w:pos="8306"/>
      </w:tabs>
    </w:pPr>
  </w:style>
  <w:style w:type="character" w:customStyle="1" w:styleId="ab">
    <w:name w:val="כותרת תחתונה תו"/>
    <w:basedOn w:val="a0"/>
    <w:link w:val="aa"/>
    <w:uiPriority w:val="99"/>
    <w:rsid w:val="00DC78D4"/>
    <w:rPr>
      <w:rFonts w:ascii="Times New Roman" w:eastAsia="Times New Roman" w:hAnsi="Times New Roman" w:cs="FrankRuehl"/>
      <w:sz w:val="24"/>
      <w:szCs w:val="26"/>
      <w:lang w:eastAsia="he-IL"/>
    </w:rPr>
  </w:style>
  <w:style w:type="character" w:styleId="ac">
    <w:name w:val="annotation reference"/>
    <w:basedOn w:val="a0"/>
    <w:uiPriority w:val="99"/>
    <w:semiHidden/>
    <w:unhideWhenUsed/>
    <w:rsid w:val="00D60642"/>
    <w:rPr>
      <w:sz w:val="16"/>
      <w:szCs w:val="16"/>
    </w:rPr>
  </w:style>
  <w:style w:type="paragraph" w:styleId="ad">
    <w:name w:val="annotation text"/>
    <w:basedOn w:val="a"/>
    <w:link w:val="ae"/>
    <w:uiPriority w:val="99"/>
    <w:semiHidden/>
    <w:unhideWhenUsed/>
    <w:rsid w:val="00D60642"/>
    <w:rPr>
      <w:sz w:val="20"/>
      <w:szCs w:val="20"/>
    </w:rPr>
  </w:style>
  <w:style w:type="character" w:customStyle="1" w:styleId="ae">
    <w:name w:val="טקסט הערה תו"/>
    <w:basedOn w:val="a0"/>
    <w:link w:val="ad"/>
    <w:uiPriority w:val="99"/>
    <w:semiHidden/>
    <w:rsid w:val="00D60642"/>
    <w:rPr>
      <w:rFonts w:ascii="Times New Roman" w:eastAsia="Times New Roman" w:hAnsi="Times New Roman" w:cs="FrankRuehl"/>
      <w:sz w:val="20"/>
      <w:szCs w:val="20"/>
      <w:lang w:eastAsia="he-IL"/>
    </w:rPr>
  </w:style>
  <w:style w:type="paragraph" w:styleId="af">
    <w:name w:val="annotation subject"/>
    <w:basedOn w:val="ad"/>
    <w:next w:val="ad"/>
    <w:link w:val="af0"/>
    <w:uiPriority w:val="99"/>
    <w:semiHidden/>
    <w:unhideWhenUsed/>
    <w:rsid w:val="00D60642"/>
    <w:rPr>
      <w:b/>
      <w:bCs/>
    </w:rPr>
  </w:style>
  <w:style w:type="character" w:customStyle="1" w:styleId="af0">
    <w:name w:val="נושא הערה תו"/>
    <w:basedOn w:val="ae"/>
    <w:link w:val="af"/>
    <w:uiPriority w:val="99"/>
    <w:semiHidden/>
    <w:rsid w:val="00D60642"/>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04284">
      <w:bodyDiv w:val="1"/>
      <w:marLeft w:val="0"/>
      <w:marRight w:val="0"/>
      <w:marTop w:val="0"/>
      <w:marBottom w:val="0"/>
      <w:divBdr>
        <w:top w:val="none" w:sz="0" w:space="0" w:color="auto"/>
        <w:left w:val="none" w:sz="0" w:space="0" w:color="auto"/>
        <w:bottom w:val="none" w:sz="0" w:space="0" w:color="auto"/>
        <w:right w:val="none" w:sz="0" w:space="0" w:color="auto"/>
      </w:divBdr>
    </w:div>
    <w:div w:id="265618170">
      <w:bodyDiv w:val="1"/>
      <w:marLeft w:val="0"/>
      <w:marRight w:val="315"/>
      <w:marTop w:val="0"/>
      <w:marBottom w:val="0"/>
      <w:divBdr>
        <w:top w:val="none" w:sz="0" w:space="0" w:color="auto"/>
        <w:left w:val="none" w:sz="0" w:space="0" w:color="auto"/>
        <w:bottom w:val="none" w:sz="0" w:space="0" w:color="auto"/>
        <w:right w:val="none" w:sz="0" w:space="0" w:color="auto"/>
      </w:divBdr>
      <w:divsChild>
        <w:div w:id="661347855">
          <w:marLeft w:val="0"/>
          <w:marRight w:val="0"/>
          <w:marTop w:val="0"/>
          <w:marBottom w:val="0"/>
          <w:divBdr>
            <w:top w:val="none" w:sz="0" w:space="0" w:color="auto"/>
            <w:left w:val="none" w:sz="0" w:space="0" w:color="auto"/>
            <w:bottom w:val="none" w:sz="0" w:space="0" w:color="auto"/>
            <w:right w:val="none" w:sz="0" w:space="0" w:color="auto"/>
          </w:divBdr>
          <w:divsChild>
            <w:div w:id="428698235">
              <w:marLeft w:val="0"/>
              <w:marRight w:val="0"/>
              <w:marTop w:val="0"/>
              <w:marBottom w:val="0"/>
              <w:divBdr>
                <w:top w:val="none" w:sz="0" w:space="0" w:color="auto"/>
                <w:left w:val="none" w:sz="0" w:space="0" w:color="auto"/>
                <w:bottom w:val="none" w:sz="0" w:space="0" w:color="auto"/>
                <w:right w:val="none" w:sz="0" w:space="0" w:color="auto"/>
              </w:divBdr>
              <w:divsChild>
                <w:div w:id="698898043">
                  <w:marLeft w:val="0"/>
                  <w:marRight w:val="0"/>
                  <w:marTop w:val="0"/>
                  <w:marBottom w:val="0"/>
                  <w:divBdr>
                    <w:top w:val="none" w:sz="0" w:space="0" w:color="auto"/>
                    <w:left w:val="none" w:sz="0" w:space="0" w:color="auto"/>
                    <w:bottom w:val="none" w:sz="0" w:space="0" w:color="auto"/>
                    <w:right w:val="none" w:sz="0" w:space="0" w:color="auto"/>
                  </w:divBdr>
                </w:div>
                <w:div w:id="1253203634">
                  <w:marLeft w:val="0"/>
                  <w:marRight w:val="0"/>
                  <w:marTop w:val="0"/>
                  <w:marBottom w:val="0"/>
                  <w:divBdr>
                    <w:top w:val="none" w:sz="0" w:space="0" w:color="auto"/>
                    <w:left w:val="none" w:sz="0" w:space="0" w:color="auto"/>
                    <w:bottom w:val="none" w:sz="0" w:space="0" w:color="auto"/>
                    <w:right w:val="none" w:sz="0" w:space="0" w:color="auto"/>
                  </w:divBdr>
                </w:div>
                <w:div w:id="47000038">
                  <w:marLeft w:val="0"/>
                  <w:marRight w:val="0"/>
                  <w:marTop w:val="0"/>
                  <w:marBottom w:val="0"/>
                  <w:divBdr>
                    <w:top w:val="none" w:sz="0" w:space="0" w:color="auto"/>
                    <w:left w:val="none" w:sz="0" w:space="0" w:color="auto"/>
                    <w:bottom w:val="none" w:sz="0" w:space="0" w:color="auto"/>
                    <w:right w:val="none" w:sz="0" w:space="0" w:color="auto"/>
                  </w:divBdr>
                </w:div>
                <w:div w:id="1870491737">
                  <w:marLeft w:val="0"/>
                  <w:marRight w:val="0"/>
                  <w:marTop w:val="0"/>
                  <w:marBottom w:val="0"/>
                  <w:divBdr>
                    <w:top w:val="none" w:sz="0" w:space="0" w:color="auto"/>
                    <w:left w:val="none" w:sz="0" w:space="0" w:color="auto"/>
                    <w:bottom w:val="none" w:sz="0" w:space="0" w:color="auto"/>
                    <w:right w:val="none" w:sz="0" w:space="0" w:color="auto"/>
                  </w:divBdr>
                </w:div>
                <w:div w:id="725295393">
                  <w:marLeft w:val="0"/>
                  <w:marRight w:val="0"/>
                  <w:marTop w:val="0"/>
                  <w:marBottom w:val="0"/>
                  <w:divBdr>
                    <w:top w:val="none" w:sz="0" w:space="0" w:color="auto"/>
                    <w:left w:val="none" w:sz="0" w:space="0" w:color="auto"/>
                    <w:bottom w:val="none" w:sz="0" w:space="0" w:color="auto"/>
                    <w:right w:val="none" w:sz="0" w:space="0" w:color="auto"/>
                  </w:divBdr>
                </w:div>
                <w:div w:id="2106799157">
                  <w:marLeft w:val="0"/>
                  <w:marRight w:val="0"/>
                  <w:marTop w:val="0"/>
                  <w:marBottom w:val="0"/>
                  <w:divBdr>
                    <w:top w:val="none" w:sz="0" w:space="0" w:color="auto"/>
                    <w:left w:val="none" w:sz="0" w:space="0" w:color="auto"/>
                    <w:bottom w:val="none" w:sz="0" w:space="0" w:color="auto"/>
                    <w:right w:val="none" w:sz="0" w:space="0" w:color="auto"/>
                  </w:divBdr>
                </w:div>
                <w:div w:id="1597981088">
                  <w:marLeft w:val="0"/>
                  <w:marRight w:val="0"/>
                  <w:marTop w:val="0"/>
                  <w:marBottom w:val="0"/>
                  <w:divBdr>
                    <w:top w:val="none" w:sz="0" w:space="0" w:color="auto"/>
                    <w:left w:val="none" w:sz="0" w:space="0" w:color="auto"/>
                    <w:bottom w:val="none" w:sz="0" w:space="0" w:color="auto"/>
                    <w:right w:val="none" w:sz="0" w:space="0" w:color="auto"/>
                  </w:divBdr>
                </w:div>
                <w:div w:id="116608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753169">
      <w:bodyDiv w:val="1"/>
      <w:marLeft w:val="0"/>
      <w:marRight w:val="315"/>
      <w:marTop w:val="0"/>
      <w:marBottom w:val="0"/>
      <w:divBdr>
        <w:top w:val="none" w:sz="0" w:space="0" w:color="auto"/>
        <w:left w:val="none" w:sz="0" w:space="0" w:color="auto"/>
        <w:bottom w:val="none" w:sz="0" w:space="0" w:color="auto"/>
        <w:right w:val="none" w:sz="0" w:space="0" w:color="auto"/>
      </w:divBdr>
      <w:divsChild>
        <w:div w:id="660041042">
          <w:marLeft w:val="0"/>
          <w:marRight w:val="0"/>
          <w:marTop w:val="0"/>
          <w:marBottom w:val="0"/>
          <w:divBdr>
            <w:top w:val="none" w:sz="0" w:space="0" w:color="auto"/>
            <w:left w:val="none" w:sz="0" w:space="0" w:color="auto"/>
            <w:bottom w:val="none" w:sz="0" w:space="0" w:color="auto"/>
            <w:right w:val="none" w:sz="0" w:space="0" w:color="auto"/>
          </w:divBdr>
          <w:divsChild>
            <w:div w:id="1029334824">
              <w:marLeft w:val="0"/>
              <w:marRight w:val="0"/>
              <w:marTop w:val="0"/>
              <w:marBottom w:val="0"/>
              <w:divBdr>
                <w:top w:val="none" w:sz="0" w:space="0" w:color="auto"/>
                <w:left w:val="none" w:sz="0" w:space="0" w:color="auto"/>
                <w:bottom w:val="none" w:sz="0" w:space="0" w:color="auto"/>
                <w:right w:val="none" w:sz="0" w:space="0" w:color="auto"/>
              </w:divBdr>
            </w:div>
            <w:div w:id="18147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570929">
      <w:bodyDiv w:val="1"/>
      <w:marLeft w:val="0"/>
      <w:marRight w:val="315"/>
      <w:marTop w:val="0"/>
      <w:marBottom w:val="0"/>
      <w:divBdr>
        <w:top w:val="none" w:sz="0" w:space="0" w:color="auto"/>
        <w:left w:val="none" w:sz="0" w:space="0" w:color="auto"/>
        <w:bottom w:val="none" w:sz="0" w:space="0" w:color="auto"/>
        <w:right w:val="none" w:sz="0" w:space="0" w:color="auto"/>
      </w:divBdr>
      <w:divsChild>
        <w:div w:id="855771918">
          <w:marLeft w:val="0"/>
          <w:marRight w:val="0"/>
          <w:marTop w:val="0"/>
          <w:marBottom w:val="0"/>
          <w:divBdr>
            <w:top w:val="none" w:sz="0" w:space="0" w:color="auto"/>
            <w:left w:val="none" w:sz="0" w:space="0" w:color="auto"/>
            <w:bottom w:val="none" w:sz="0" w:space="0" w:color="auto"/>
            <w:right w:val="none" w:sz="0" w:space="0" w:color="auto"/>
          </w:divBdr>
          <w:divsChild>
            <w:div w:id="1348172782">
              <w:marLeft w:val="0"/>
              <w:marRight w:val="0"/>
              <w:marTop w:val="0"/>
              <w:marBottom w:val="0"/>
              <w:divBdr>
                <w:top w:val="none" w:sz="0" w:space="0" w:color="auto"/>
                <w:left w:val="none" w:sz="0" w:space="0" w:color="auto"/>
                <w:bottom w:val="none" w:sz="0" w:space="0" w:color="auto"/>
                <w:right w:val="none" w:sz="0" w:space="0" w:color="auto"/>
              </w:divBdr>
            </w:div>
            <w:div w:id="100075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952944">
      <w:bodyDiv w:val="1"/>
      <w:marLeft w:val="0"/>
      <w:marRight w:val="315"/>
      <w:marTop w:val="0"/>
      <w:marBottom w:val="0"/>
      <w:divBdr>
        <w:top w:val="none" w:sz="0" w:space="0" w:color="auto"/>
        <w:left w:val="none" w:sz="0" w:space="0" w:color="auto"/>
        <w:bottom w:val="none" w:sz="0" w:space="0" w:color="auto"/>
        <w:right w:val="none" w:sz="0" w:space="0" w:color="auto"/>
      </w:divBdr>
      <w:divsChild>
        <w:div w:id="316305928">
          <w:marLeft w:val="0"/>
          <w:marRight w:val="0"/>
          <w:marTop w:val="0"/>
          <w:marBottom w:val="0"/>
          <w:divBdr>
            <w:top w:val="none" w:sz="0" w:space="0" w:color="auto"/>
            <w:left w:val="none" w:sz="0" w:space="0" w:color="auto"/>
            <w:bottom w:val="none" w:sz="0" w:space="0" w:color="auto"/>
            <w:right w:val="none" w:sz="0" w:space="0" w:color="auto"/>
          </w:divBdr>
          <w:divsChild>
            <w:div w:id="1336375565">
              <w:marLeft w:val="0"/>
              <w:marRight w:val="0"/>
              <w:marTop w:val="0"/>
              <w:marBottom w:val="0"/>
              <w:divBdr>
                <w:top w:val="none" w:sz="0" w:space="0" w:color="auto"/>
                <w:left w:val="none" w:sz="0" w:space="0" w:color="auto"/>
                <w:bottom w:val="none" w:sz="0" w:space="0" w:color="auto"/>
                <w:right w:val="none" w:sz="0" w:space="0" w:color="auto"/>
              </w:divBdr>
            </w:div>
            <w:div w:id="157043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9962607">
      <w:bodyDiv w:val="1"/>
      <w:marLeft w:val="0"/>
      <w:marRight w:val="315"/>
      <w:marTop w:val="0"/>
      <w:marBottom w:val="0"/>
      <w:divBdr>
        <w:top w:val="none" w:sz="0" w:space="0" w:color="auto"/>
        <w:left w:val="none" w:sz="0" w:space="0" w:color="auto"/>
        <w:bottom w:val="none" w:sz="0" w:space="0" w:color="auto"/>
        <w:right w:val="none" w:sz="0" w:space="0" w:color="auto"/>
      </w:divBdr>
      <w:divsChild>
        <w:div w:id="224075530">
          <w:marLeft w:val="0"/>
          <w:marRight w:val="0"/>
          <w:marTop w:val="0"/>
          <w:marBottom w:val="0"/>
          <w:divBdr>
            <w:top w:val="none" w:sz="0" w:space="0" w:color="auto"/>
            <w:left w:val="none" w:sz="0" w:space="0" w:color="auto"/>
            <w:bottom w:val="none" w:sz="0" w:space="0" w:color="auto"/>
            <w:right w:val="none" w:sz="0" w:space="0" w:color="auto"/>
          </w:divBdr>
          <w:divsChild>
            <w:div w:id="1309437474">
              <w:marLeft w:val="0"/>
              <w:marRight w:val="0"/>
              <w:marTop w:val="0"/>
              <w:marBottom w:val="0"/>
              <w:divBdr>
                <w:top w:val="none" w:sz="0" w:space="0" w:color="auto"/>
                <w:left w:val="none" w:sz="0" w:space="0" w:color="auto"/>
                <w:bottom w:val="none" w:sz="0" w:space="0" w:color="auto"/>
                <w:right w:val="none" w:sz="0" w:space="0" w:color="auto"/>
              </w:divBdr>
            </w:div>
            <w:div w:id="894706177">
              <w:marLeft w:val="0"/>
              <w:marRight w:val="0"/>
              <w:marTop w:val="0"/>
              <w:marBottom w:val="0"/>
              <w:divBdr>
                <w:top w:val="none" w:sz="0" w:space="0" w:color="auto"/>
                <w:left w:val="none" w:sz="0" w:space="0" w:color="auto"/>
                <w:bottom w:val="none" w:sz="0" w:space="0" w:color="auto"/>
                <w:right w:val="none" w:sz="0" w:space="0" w:color="auto"/>
              </w:divBdr>
            </w:div>
            <w:div w:id="550311273">
              <w:marLeft w:val="0"/>
              <w:marRight w:val="0"/>
              <w:marTop w:val="0"/>
              <w:marBottom w:val="0"/>
              <w:divBdr>
                <w:top w:val="none" w:sz="0" w:space="0" w:color="auto"/>
                <w:left w:val="none" w:sz="0" w:space="0" w:color="auto"/>
                <w:bottom w:val="none" w:sz="0" w:space="0" w:color="auto"/>
                <w:right w:val="none" w:sz="0" w:space="0" w:color="auto"/>
              </w:divBdr>
            </w:div>
            <w:div w:id="1737046050">
              <w:marLeft w:val="0"/>
              <w:marRight w:val="0"/>
              <w:marTop w:val="0"/>
              <w:marBottom w:val="0"/>
              <w:divBdr>
                <w:top w:val="none" w:sz="0" w:space="0" w:color="auto"/>
                <w:left w:val="none" w:sz="0" w:space="0" w:color="auto"/>
                <w:bottom w:val="none" w:sz="0" w:space="0" w:color="auto"/>
                <w:right w:val="none" w:sz="0" w:space="0" w:color="auto"/>
              </w:divBdr>
            </w:div>
            <w:div w:id="1987540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omments" Target="comment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060830-A340-4C71-978F-22EB45854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1006</Words>
  <Characters>5033</Characters>
  <Application>Microsoft Office Word</Application>
  <DocSecurity>0</DocSecurity>
  <Lines>41</Lines>
  <Paragraphs>12</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6027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maayano</dc:creator>
  <cp:lastModifiedBy>veredp</cp:lastModifiedBy>
  <cp:revision>18</cp:revision>
  <cp:lastPrinted>2016-06-15T07:49:00Z</cp:lastPrinted>
  <dcterms:created xsi:type="dcterms:W3CDTF">2016-08-30T08:56:00Z</dcterms:created>
  <dcterms:modified xsi:type="dcterms:W3CDTF">2016-09-13T07:16:00Z</dcterms:modified>
</cp:coreProperties>
</file>